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A1091" w14:textId="02108F8C" w:rsidR="00073D97" w:rsidRDefault="003C121D" w:rsidP="00B32BB0">
      <w:pPr>
        <w:rPr>
          <w:rFonts w:ascii="Times New Roman" w:hAnsi="Times New Roman" w:cs="Times New Roman"/>
          <w:sz w:val="36"/>
          <w:szCs w:val="36"/>
          <w:lang w:eastAsia="en-AU"/>
        </w:rPr>
      </w:pPr>
      <w:r>
        <w:rPr>
          <w:noProof/>
          <w:lang w:eastAsia="en-AU"/>
        </w:rPr>
        <w:drawing>
          <wp:anchor distT="0" distB="0" distL="114300" distR="114300" simplePos="0" relativeHeight="251658242" behindDoc="0" locked="0" layoutInCell="1" allowOverlap="1" wp14:anchorId="598ECA1C" wp14:editId="224A8715">
            <wp:simplePos x="0" y="0"/>
            <wp:positionH relativeFrom="column">
              <wp:posOffset>4602480</wp:posOffset>
            </wp:positionH>
            <wp:positionV relativeFrom="paragraph">
              <wp:posOffset>238125</wp:posOffset>
            </wp:positionV>
            <wp:extent cx="1524000" cy="1390650"/>
            <wp:effectExtent l="0" t="0" r="0" b="0"/>
            <wp:wrapThrough wrapText="bothSides">
              <wp:wrapPolygon edited="0">
                <wp:start x="0" y="0"/>
                <wp:lineTo x="0" y="21304"/>
                <wp:lineTo x="21330" y="21304"/>
                <wp:lineTo x="21330"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390650"/>
                    </a:xfrm>
                    <a:prstGeom prst="rect">
                      <a:avLst/>
                    </a:prstGeom>
                  </pic:spPr>
                </pic:pic>
              </a:graphicData>
            </a:graphic>
            <wp14:sizeRelH relativeFrom="margin">
              <wp14:pctWidth>0</wp14:pctWidth>
            </wp14:sizeRelH>
            <wp14:sizeRelV relativeFrom="margin">
              <wp14:pctHeight>0</wp14:pctHeight>
            </wp14:sizeRelV>
          </wp:anchor>
        </w:drawing>
      </w:r>
      <w:r w:rsidR="00F40767">
        <w:rPr>
          <w:noProof/>
        </w:rPr>
        <mc:AlternateContent>
          <mc:Choice Requires="wps">
            <w:drawing>
              <wp:anchor distT="0" distB="0" distL="114300" distR="114300" simplePos="0" relativeHeight="251658241" behindDoc="1" locked="0" layoutInCell="1" allowOverlap="1" wp14:anchorId="14FBEC48" wp14:editId="44CCA229">
                <wp:simplePos x="0" y="0"/>
                <wp:positionH relativeFrom="margin">
                  <wp:align>center</wp:align>
                </wp:positionH>
                <wp:positionV relativeFrom="page">
                  <wp:posOffset>967740</wp:posOffset>
                </wp:positionV>
                <wp:extent cx="2597785" cy="2063115"/>
                <wp:effectExtent l="0" t="0" r="0" b="0"/>
                <wp:wrapTight wrapText="bothSides">
                  <wp:wrapPolygon edited="0">
                    <wp:start x="390" y="0"/>
                    <wp:lineTo x="390" y="21341"/>
                    <wp:lineTo x="20865" y="21341"/>
                    <wp:lineTo x="20865" y="0"/>
                    <wp:lineTo x="390" y="0"/>
                  </wp:wrapPolygon>
                </wp:wrapTight>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7785" cy="2063115"/>
                        </a:xfrm>
                        <a:prstGeom prst="rect">
                          <a:avLst/>
                        </a:prstGeom>
                        <a:noFill/>
                        <a:ln>
                          <a:noFill/>
                        </a:ln>
                      </wps:spPr>
                      <wps:txbx>
                        <w:txbxContent>
                          <w:p w14:paraId="7520C573" w14:textId="359A0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PWdWA</w:t>
                            </w:r>
                          </w:p>
                          <w:p w14:paraId="715D5589" w14:textId="12A0DCC0"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Newsl</w:t>
                            </w:r>
                            <w:r w:rsidR="003C121D">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et</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ter</w:t>
                            </w:r>
                          </w:p>
                          <w:p w14:paraId="3A267CC0" w14:textId="3C6E1464"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00037634">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October</w:t>
                            </w:r>
                            <w:r w:rsidR="00D0769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14FBEC48" id="_x0000_t202" coordsize="21600,21600" o:spt="202" path="m,l,21600r21600,l21600,xe">
                <v:stroke joinstyle="miter"/>
                <v:path gradientshapeok="t" o:connecttype="rect"/>
              </v:shapetype>
              <v:shape id="Text Box 13" o:spid="_x0000_s1026" type="#_x0000_t202" alt="&quot;&quot;" style="position:absolute;margin-left:0;margin-top:76.2pt;width:204.55pt;height:162.45pt;z-index:-251658239;visibility:visible;mso-wrap-style:non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" filled="f" stroked="f">
                <v:textbox style="mso-fit-shape-to-text:t">
                  <w:txbxContent>
                    <w:p w14:paraId="7520C573" w14:textId="359A0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PWdWA</w:t>
                      </w:r>
                    </w:p>
                    <w:p w14:paraId="715D5589" w14:textId="12A0DCC0"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Newsl</w:t>
                      </w:r>
                      <w:r w:rsidR="003C121D">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et</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ter</w:t>
                      </w:r>
                    </w:p>
                    <w:p w14:paraId="3A267CC0" w14:textId="3C6E1464"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00037634">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October</w:t>
                      </w:r>
                      <w:r w:rsidR="00D0769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2022</w:t>
                      </w:r>
                    </w:p>
                  </w:txbxContent>
                </v:textbox>
                <w10:wrap type="tight" anchorx="margin" anchory="page"/>
              </v:shape>
            </w:pict>
          </mc:Fallback>
        </mc:AlternateContent>
      </w:r>
      <w:r w:rsidR="000B6CA7" w:rsidRPr="00B200C6">
        <w:rPr>
          <w:noProof/>
          <w:lang w:eastAsia="en-AU"/>
        </w:rPr>
        <mc:AlternateContent>
          <mc:Choice Requires="wpg">
            <w:drawing>
              <wp:anchor distT="0" distB="0" distL="114300" distR="114300" simplePos="0" relativeHeight="251658240" behindDoc="0" locked="0" layoutInCell="1" allowOverlap="1" wp14:anchorId="6AF8BEB0" wp14:editId="26D5B9F1">
                <wp:simplePos x="0" y="0"/>
                <wp:positionH relativeFrom="margin">
                  <wp:align>center</wp:align>
                </wp:positionH>
                <wp:positionV relativeFrom="paragraph">
                  <wp:posOffset>0</wp:posOffset>
                </wp:positionV>
                <wp:extent cx="6755765" cy="2087880"/>
                <wp:effectExtent l="0" t="0" r="6985" b="7620"/>
                <wp:wrapTopAndBottom/>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55765" cy="2087880"/>
                          <a:chOff x="45720" y="-807720"/>
                          <a:chExt cx="6755765" cy="2087880"/>
                        </a:xfrm>
                      </wpg:grpSpPr>
                      <pic:pic xmlns:pic="http://schemas.openxmlformats.org/drawingml/2006/picture">
                        <pic:nvPicPr>
                          <pic:cNvPr id="10" name="Picture 10" descr="A red sign with white text&#10;&#10;Description automatically generated with low confidence"/>
                          <pic:cNvPicPr>
                            <a:picLocks noChangeAspect="1"/>
                          </pic:cNvPicPr>
                        </pic:nvPicPr>
                        <pic:blipFill rotWithShape="1">
                          <a:blip r:embed="rId13">
                            <a:extLst>
                              <a:ext uri="{28A0092B-C50C-407E-A947-70E740481C1C}">
                                <a14:useLocalDpi xmlns:a14="http://schemas.microsoft.com/office/drawing/2010/main" val="0"/>
                              </a:ext>
                            </a:extLst>
                          </a:blip>
                          <a:srcRect b="53011"/>
                          <a:stretch/>
                        </pic:blipFill>
                        <pic:spPr bwMode="auto">
                          <a:xfrm>
                            <a:off x="45720" y="-807720"/>
                            <a:ext cx="6755765" cy="2087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A black and white sign&#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2880" y="-716280"/>
                            <a:ext cx="714375" cy="1859280"/>
                          </a:xfrm>
                          <a:prstGeom prst="rect">
                            <a:avLst/>
                          </a:prstGeom>
                        </pic:spPr>
                      </pic:pic>
                    </wpg:wgp>
                  </a:graphicData>
                </a:graphic>
                <wp14:sizeRelV relativeFrom="margin">
                  <wp14:pctHeight>0</wp14:pctHeight>
                </wp14:sizeRelV>
              </wp:anchor>
            </w:drawing>
          </mc:Choice>
          <mc:Fallback>
            <w:pict>
              <v:group w14:anchorId="55F793ED" id="Group 12" o:spid="_x0000_s1026" alt="&quot;&quot;" style="position:absolute;margin-left:0;margin-top:0;width:531.95pt;height:164.4pt;z-index:251658240;mso-position-horizontal:center;mso-position-horizontal-relative:margin;mso-height-relative:margin" coordorigin="457,-8077" coordsize="67557,2087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H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kAAAAAAHgAAwAAAEgASAAAAAADDwIv/+7/7gM4AkEDZwV7A+AAAgAAAEgASAAAAAAC&#10;2AIoAAEAAABkAAAAAQADAwMAAAABf/8AAQABAAAAAAAAAAAAAAAAaAgAGQGQAAAAAAAgAAAAAAAA&#10;AAAAAAAAAAAAAAAAAAAAAAAAAAA4QklNA+0AAAAAABAASAAAAAEAAgBI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UwAAAABSZ2h0bG9uZwAAA0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A1dAAAAAQAA&#10;AKAAAABxAAAB4AAA0+AAAA1BABgAAf/Y/+AAEEpGSUYAAQIBAEgASAAA/+0ADEFkb2JlX0NNAAH/&#10;7gAOQWRvYmUAZIAAAAAB/9sAhAAMCAgICQgMCQkMEQsKCxEVDwwMDxUYExMVExMYEQwMDAwMDBEM&#10;DAwMDAwMDAwMDAwMDAwMDAwMDAwMDAwMDAwMAQ0LCw0ODRAODhAUDg4OFBQODg4OFBEMDAwMDBER&#10;DAwMDAwMEQwMDAwMDAwMDAwMDAwMDAwMDAwMDAwMDAwMDAz/wAARCAB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red sign with white text&#10;&#10;Description automatically generated with low confidence" style="position:absolute;left:457;top:-8077;width:67557;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">
                  <v:imagedata r:id="rId15" o:title="A red sign with white text&#10;&#10;Description automatically generated with low confidence" cropbottom="34741f"/>
                </v:shape>
                <v:shape id="Picture 11" o:spid="_x0000_s1028" type="#_x0000_t75" alt="A black and white sign&#10;&#10;Description automatically generated with medium confidence" style="position:absolute;left:1828;top:-7162;width:7144;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">
                  <v:imagedata r:id="rId16" o:title="A black and white sign&#10;&#10;Description automatically generated with medium confidence"/>
                </v:shape>
                <w10:wrap type="topAndBottom" anchorx="margin"/>
              </v:group>
            </w:pict>
          </mc:Fallback>
        </mc:AlternateContent>
      </w:r>
    </w:p>
    <w:p w14:paraId="13023F34" w14:textId="37BA78D3" w:rsidR="00DD327A" w:rsidRDefault="00000000" w:rsidP="00C070E7">
      <w:pPr>
        <w:pStyle w:val="ListParagraph"/>
        <w:numPr>
          <w:ilvl w:val="0"/>
          <w:numId w:val="2"/>
        </w:numPr>
        <w:rPr>
          <w:lang w:eastAsia="en-AU"/>
        </w:rPr>
      </w:pPr>
      <w:hyperlink w:anchor="_Message_from_PWdWA" w:history="1">
        <w:r w:rsidR="00AB12C8" w:rsidRPr="00496C02">
          <w:rPr>
            <w:rStyle w:val="Hyperlink"/>
            <w:lang w:eastAsia="en-AU"/>
          </w:rPr>
          <w:t>Message from</w:t>
        </w:r>
        <w:r w:rsidR="00EA261F" w:rsidRPr="00496C02">
          <w:rPr>
            <w:rStyle w:val="Hyperlink"/>
            <w:lang w:eastAsia="en-AU"/>
          </w:rPr>
          <w:t xml:space="preserve"> </w:t>
        </w:r>
        <w:r w:rsidR="008477BE" w:rsidRPr="00496C02">
          <w:rPr>
            <w:rStyle w:val="Hyperlink"/>
            <w:lang w:eastAsia="en-AU"/>
          </w:rPr>
          <w:t>PWdWA</w:t>
        </w:r>
      </w:hyperlink>
      <w:r w:rsidR="00EA261F" w:rsidRPr="2EEF5DC9">
        <w:rPr>
          <w:lang w:eastAsia="en-AU"/>
        </w:rPr>
        <w:t xml:space="preserve"> </w:t>
      </w:r>
    </w:p>
    <w:p w14:paraId="1944CF84" w14:textId="70F96E9D" w:rsidR="00350579" w:rsidRDefault="00000000" w:rsidP="00C070E7">
      <w:pPr>
        <w:pStyle w:val="ListParagraph"/>
        <w:numPr>
          <w:ilvl w:val="0"/>
          <w:numId w:val="2"/>
        </w:numPr>
        <w:rPr>
          <w:lang w:eastAsia="en-AU"/>
        </w:rPr>
      </w:pPr>
      <w:hyperlink w:anchor="_Current_Issues" w:history="1">
        <w:r w:rsidR="007E1A94" w:rsidRPr="00496C02">
          <w:rPr>
            <w:rStyle w:val="Hyperlink"/>
            <w:lang w:eastAsia="en-AU"/>
          </w:rPr>
          <w:t>Current Issues</w:t>
        </w:r>
      </w:hyperlink>
      <w:r w:rsidR="007E1A94">
        <w:rPr>
          <w:lang w:eastAsia="en-AU"/>
        </w:rPr>
        <w:t xml:space="preserve"> </w:t>
      </w:r>
    </w:p>
    <w:p w14:paraId="4D81BD4C" w14:textId="36380BDE" w:rsidR="000B5208" w:rsidRDefault="00000000" w:rsidP="00C070E7">
      <w:pPr>
        <w:pStyle w:val="ListParagraph"/>
        <w:numPr>
          <w:ilvl w:val="0"/>
          <w:numId w:val="2"/>
        </w:numPr>
        <w:rPr>
          <w:lang w:eastAsia="en-AU"/>
        </w:rPr>
      </w:pPr>
      <w:hyperlink w:anchor="_​PWdWA_In_Memoriam" w:history="1">
        <w:r w:rsidR="007754F9" w:rsidRPr="00496C02">
          <w:rPr>
            <w:rStyle w:val="Hyperlink"/>
            <w:lang w:eastAsia="en-AU"/>
          </w:rPr>
          <w:t>P</w:t>
        </w:r>
        <w:r w:rsidR="00C93B8C" w:rsidRPr="00496C02">
          <w:rPr>
            <w:rStyle w:val="Hyperlink"/>
            <w:lang w:eastAsia="en-AU"/>
          </w:rPr>
          <w:t>W</w:t>
        </w:r>
        <w:r w:rsidR="007754F9" w:rsidRPr="00496C02">
          <w:rPr>
            <w:rStyle w:val="Hyperlink"/>
            <w:lang w:eastAsia="en-AU"/>
          </w:rPr>
          <w:t xml:space="preserve">dWA </w:t>
        </w:r>
        <w:r w:rsidR="0024669A" w:rsidRPr="00496C02">
          <w:rPr>
            <w:rStyle w:val="Hyperlink"/>
            <w:lang w:eastAsia="en-AU"/>
          </w:rPr>
          <w:t>Memoriam</w:t>
        </w:r>
      </w:hyperlink>
      <w:r w:rsidR="007754F9">
        <w:rPr>
          <w:lang w:eastAsia="en-AU"/>
        </w:rPr>
        <w:t xml:space="preserve"> </w:t>
      </w:r>
    </w:p>
    <w:p w14:paraId="35A4EAAB" w14:textId="0569E9B1" w:rsidR="00C032E6" w:rsidRDefault="00000000" w:rsidP="00C070E7">
      <w:pPr>
        <w:pStyle w:val="ListParagraph"/>
        <w:numPr>
          <w:ilvl w:val="0"/>
          <w:numId w:val="2"/>
        </w:numPr>
        <w:rPr>
          <w:lang w:eastAsia="en-AU"/>
        </w:rPr>
      </w:pPr>
      <w:hyperlink w:anchor="_PWdWA_in_Action" w:history="1">
        <w:r w:rsidR="0020576A" w:rsidRPr="00496C02">
          <w:rPr>
            <w:rStyle w:val="Hyperlink"/>
            <w:lang w:eastAsia="en-AU"/>
          </w:rPr>
          <w:t>PWdWA in Action</w:t>
        </w:r>
      </w:hyperlink>
      <w:r w:rsidR="00C032E6">
        <w:rPr>
          <w:lang w:eastAsia="en-AU"/>
        </w:rPr>
        <w:t xml:space="preserve"> </w:t>
      </w:r>
    </w:p>
    <w:p w14:paraId="7A6E3B12" w14:textId="750BA89E" w:rsidR="00C032E6" w:rsidRDefault="00000000" w:rsidP="00C070E7">
      <w:pPr>
        <w:pStyle w:val="ListParagraph"/>
        <w:numPr>
          <w:ilvl w:val="0"/>
          <w:numId w:val="2"/>
        </w:numPr>
        <w:rPr>
          <w:lang w:eastAsia="en-AU"/>
        </w:rPr>
      </w:pPr>
      <w:hyperlink w:anchor="_Upcoming" w:history="1">
        <w:r w:rsidR="00F52DFC" w:rsidRPr="00496C02">
          <w:rPr>
            <w:rStyle w:val="Hyperlink"/>
            <w:lang w:eastAsia="en-AU"/>
          </w:rPr>
          <w:t>Upcoming</w:t>
        </w:r>
      </w:hyperlink>
      <w:r w:rsidR="00C032E6">
        <w:rPr>
          <w:lang w:eastAsia="en-AU"/>
        </w:rPr>
        <w:t xml:space="preserve"> </w:t>
      </w:r>
    </w:p>
    <w:p w14:paraId="2751B635" w14:textId="0DF7325F" w:rsidR="0068487F" w:rsidRPr="007E50DE" w:rsidRDefault="00043BC0" w:rsidP="00633BA0">
      <w:pPr>
        <w:pStyle w:val="Heading2"/>
      </w:pPr>
      <w:bookmarkStart w:id="0" w:name="_Message_from_PWdWA"/>
      <w:bookmarkEnd w:id="0"/>
      <w:r w:rsidRPr="7DE4D77B">
        <w:t>Message</w:t>
      </w:r>
      <w:r w:rsidR="00625690" w:rsidRPr="7DE4D77B">
        <w:t xml:space="preserve"> from</w:t>
      </w:r>
      <w:r w:rsidR="0079359A">
        <w:t xml:space="preserve"> PWdWA</w:t>
      </w:r>
    </w:p>
    <w:p w14:paraId="250CA6CE" w14:textId="2C466EEC" w:rsidR="000F2ECB" w:rsidRDefault="001A5CD8" w:rsidP="00094387">
      <w:pPr>
        <w:pStyle w:val="Heading3"/>
      </w:pPr>
      <w:r>
        <w:t xml:space="preserve">PWdWA </w:t>
      </w:r>
      <w:r w:rsidR="00335BF5">
        <w:t>W</w:t>
      </w:r>
      <w:r w:rsidR="00952B69">
        <w:t xml:space="preserve">elcomes </w:t>
      </w:r>
      <w:r w:rsidR="00335BF5">
        <w:t>A</w:t>
      </w:r>
      <w:r w:rsidR="00952B69">
        <w:t xml:space="preserve">ppointments to </w:t>
      </w:r>
      <w:proofErr w:type="spellStart"/>
      <w:r w:rsidR="00952B69">
        <w:t>NDIA</w:t>
      </w:r>
      <w:proofErr w:type="spellEnd"/>
      <w:r w:rsidR="00952B69">
        <w:t xml:space="preserve"> Board </w:t>
      </w:r>
      <w:r w:rsidR="00F36522">
        <w:t xml:space="preserve"> </w:t>
      </w:r>
    </w:p>
    <w:p w14:paraId="240FEEC8" w14:textId="29626DE1" w:rsidR="00D62680" w:rsidRDefault="00863EB1" w:rsidP="00F20F1C">
      <w:pPr>
        <w:rPr>
          <w:lang w:eastAsia="en-AU"/>
        </w:rPr>
      </w:pPr>
      <w:r>
        <w:rPr>
          <w:lang w:eastAsia="en-AU"/>
        </w:rPr>
        <w:t xml:space="preserve">PWdWA welcomes and is excited by the recent </w:t>
      </w:r>
      <w:r w:rsidR="00CF61A6">
        <w:rPr>
          <w:lang w:eastAsia="en-AU"/>
        </w:rPr>
        <w:t>appointment</w:t>
      </w:r>
      <w:r w:rsidR="00D62680">
        <w:rPr>
          <w:lang w:eastAsia="en-AU"/>
        </w:rPr>
        <w:t xml:space="preserve"> of </w:t>
      </w:r>
      <w:r w:rsidR="009E7DCA">
        <w:rPr>
          <w:lang w:eastAsia="en-AU"/>
        </w:rPr>
        <w:t xml:space="preserve">Kurt </w:t>
      </w:r>
      <w:proofErr w:type="spellStart"/>
      <w:r w:rsidR="009E7DCA">
        <w:rPr>
          <w:lang w:eastAsia="en-AU"/>
        </w:rPr>
        <w:t>Fearn</w:t>
      </w:r>
      <w:r w:rsidR="00FE76CE">
        <w:rPr>
          <w:lang w:eastAsia="en-AU"/>
        </w:rPr>
        <w:t>ley</w:t>
      </w:r>
      <w:proofErr w:type="spellEnd"/>
      <w:r w:rsidR="00FE76CE">
        <w:rPr>
          <w:lang w:eastAsia="en-AU"/>
        </w:rPr>
        <w:t xml:space="preserve"> AO </w:t>
      </w:r>
      <w:r w:rsidR="009E7DCA">
        <w:rPr>
          <w:lang w:eastAsia="en-AU"/>
        </w:rPr>
        <w:t>as the new chair of the National Disability In</w:t>
      </w:r>
      <w:r w:rsidR="00D87BDE">
        <w:rPr>
          <w:lang w:eastAsia="en-AU"/>
        </w:rPr>
        <w:t xml:space="preserve">surance </w:t>
      </w:r>
      <w:r>
        <w:rPr>
          <w:lang w:eastAsia="en-AU"/>
        </w:rPr>
        <w:t>Agency (</w:t>
      </w:r>
      <w:proofErr w:type="spellStart"/>
      <w:r>
        <w:rPr>
          <w:lang w:eastAsia="en-AU"/>
        </w:rPr>
        <w:t>NDIA</w:t>
      </w:r>
      <w:proofErr w:type="spellEnd"/>
      <w:r w:rsidR="00A80F36">
        <w:rPr>
          <w:lang w:eastAsia="en-AU"/>
        </w:rPr>
        <w:t xml:space="preserve">), </w:t>
      </w:r>
      <w:r w:rsidR="00FB2A5A">
        <w:rPr>
          <w:lang w:eastAsia="en-AU"/>
        </w:rPr>
        <w:t xml:space="preserve">the body </w:t>
      </w:r>
      <w:r w:rsidR="00FE76CE">
        <w:rPr>
          <w:lang w:eastAsia="en-AU"/>
        </w:rPr>
        <w:t>responsible for</w:t>
      </w:r>
      <w:r w:rsidR="00FB2A5A">
        <w:rPr>
          <w:lang w:eastAsia="en-AU"/>
        </w:rPr>
        <w:t xml:space="preserve"> admini</w:t>
      </w:r>
      <w:r w:rsidR="00537102">
        <w:rPr>
          <w:lang w:eastAsia="en-AU"/>
        </w:rPr>
        <w:t xml:space="preserve">stering </w:t>
      </w:r>
      <w:r w:rsidR="00FB2A5A">
        <w:rPr>
          <w:lang w:eastAsia="en-AU"/>
        </w:rPr>
        <w:t xml:space="preserve">the National Disability </w:t>
      </w:r>
      <w:r w:rsidR="00537102">
        <w:rPr>
          <w:lang w:eastAsia="en-AU"/>
        </w:rPr>
        <w:t>Insur</w:t>
      </w:r>
      <w:r w:rsidR="004537C2">
        <w:rPr>
          <w:lang w:eastAsia="en-AU"/>
        </w:rPr>
        <w:t xml:space="preserve">ance </w:t>
      </w:r>
      <w:r w:rsidR="00537102">
        <w:rPr>
          <w:lang w:eastAsia="en-AU"/>
        </w:rPr>
        <w:t xml:space="preserve">Scheme </w:t>
      </w:r>
      <w:r w:rsidR="00FB2A5A">
        <w:rPr>
          <w:lang w:eastAsia="en-AU"/>
        </w:rPr>
        <w:t>(NDIS).</w:t>
      </w:r>
      <w:r>
        <w:rPr>
          <w:lang w:eastAsia="en-AU"/>
        </w:rPr>
        <w:t xml:space="preserve"> </w:t>
      </w:r>
      <w:r w:rsidR="007C255D">
        <w:rPr>
          <w:lang w:eastAsia="en-AU"/>
        </w:rPr>
        <w:t xml:space="preserve">In addition to </w:t>
      </w:r>
      <w:r w:rsidR="00DE4FB5">
        <w:rPr>
          <w:lang w:eastAsia="en-AU"/>
        </w:rPr>
        <w:t>Mr</w:t>
      </w:r>
      <w:r w:rsidR="00FE76CE">
        <w:rPr>
          <w:lang w:eastAsia="en-AU"/>
        </w:rPr>
        <w:t xml:space="preserve"> </w:t>
      </w:r>
      <w:proofErr w:type="spellStart"/>
      <w:r w:rsidR="007C255D">
        <w:rPr>
          <w:lang w:eastAsia="en-AU"/>
        </w:rPr>
        <w:t>Fearnley’s</w:t>
      </w:r>
      <w:proofErr w:type="spellEnd"/>
      <w:r w:rsidR="007C255D">
        <w:rPr>
          <w:lang w:eastAsia="en-AU"/>
        </w:rPr>
        <w:t xml:space="preserve"> appointment, </w:t>
      </w:r>
      <w:r w:rsidR="00656432">
        <w:rPr>
          <w:lang w:eastAsia="en-AU"/>
        </w:rPr>
        <w:t>PWdWA</w:t>
      </w:r>
      <w:r w:rsidR="00073DBE">
        <w:rPr>
          <w:lang w:eastAsia="en-AU"/>
        </w:rPr>
        <w:t xml:space="preserve"> also welcomes the appointments of </w:t>
      </w:r>
      <w:r w:rsidR="00A974B7">
        <w:rPr>
          <w:lang w:eastAsia="en-AU"/>
        </w:rPr>
        <w:t xml:space="preserve">former disability discrimination commissioner </w:t>
      </w:r>
      <w:r w:rsidR="00DE4FB5">
        <w:rPr>
          <w:lang w:eastAsia="en-AU"/>
        </w:rPr>
        <w:t>Dr</w:t>
      </w:r>
      <w:r w:rsidR="00A821FB">
        <w:rPr>
          <w:lang w:eastAsia="en-AU"/>
        </w:rPr>
        <w:t xml:space="preserve"> </w:t>
      </w:r>
      <w:r w:rsidR="00A974B7">
        <w:rPr>
          <w:lang w:eastAsia="en-AU"/>
        </w:rPr>
        <w:t xml:space="preserve">Graeme Innes </w:t>
      </w:r>
      <w:r w:rsidR="00F03D3B">
        <w:rPr>
          <w:lang w:eastAsia="en-AU"/>
        </w:rPr>
        <w:t xml:space="preserve">AM </w:t>
      </w:r>
      <w:r w:rsidR="00A974B7">
        <w:rPr>
          <w:lang w:eastAsia="en-AU"/>
        </w:rPr>
        <w:t xml:space="preserve">and </w:t>
      </w:r>
      <w:proofErr w:type="spellStart"/>
      <w:r w:rsidR="00A974B7">
        <w:rPr>
          <w:lang w:eastAsia="en-AU"/>
        </w:rPr>
        <w:t>longtime</w:t>
      </w:r>
      <w:proofErr w:type="spellEnd"/>
      <w:r w:rsidR="00A974B7">
        <w:rPr>
          <w:lang w:eastAsia="en-AU"/>
        </w:rPr>
        <w:t xml:space="preserve"> disability advocate and administrator </w:t>
      </w:r>
      <w:r w:rsidR="00DE4FB5">
        <w:rPr>
          <w:lang w:eastAsia="en-AU"/>
        </w:rPr>
        <w:t>Ms</w:t>
      </w:r>
      <w:r w:rsidR="00F03D3B">
        <w:rPr>
          <w:lang w:eastAsia="en-AU"/>
        </w:rPr>
        <w:t xml:space="preserve"> </w:t>
      </w:r>
      <w:r w:rsidR="00A974B7">
        <w:rPr>
          <w:lang w:eastAsia="en-AU"/>
        </w:rPr>
        <w:t xml:space="preserve">Maryanne Diamond </w:t>
      </w:r>
      <w:r w:rsidR="00F03D3B">
        <w:rPr>
          <w:lang w:eastAsia="en-AU"/>
        </w:rPr>
        <w:t xml:space="preserve">AO </w:t>
      </w:r>
      <w:r w:rsidR="00A974B7">
        <w:rPr>
          <w:lang w:eastAsia="en-AU"/>
        </w:rPr>
        <w:t xml:space="preserve">as directors, </w:t>
      </w:r>
      <w:r w:rsidR="00AA7809">
        <w:rPr>
          <w:lang w:eastAsia="en-AU"/>
        </w:rPr>
        <w:t>meaning there are now fi</w:t>
      </w:r>
      <w:r w:rsidR="00073DBE">
        <w:rPr>
          <w:lang w:eastAsia="en-AU"/>
        </w:rPr>
        <w:t>v</w:t>
      </w:r>
      <w:r w:rsidR="00AA7809">
        <w:rPr>
          <w:lang w:eastAsia="en-AU"/>
        </w:rPr>
        <w:t xml:space="preserve">e people with disability on the </w:t>
      </w:r>
      <w:proofErr w:type="spellStart"/>
      <w:r w:rsidR="00AA7809">
        <w:rPr>
          <w:lang w:eastAsia="en-AU"/>
        </w:rPr>
        <w:t>NDIA</w:t>
      </w:r>
      <w:proofErr w:type="spellEnd"/>
      <w:r w:rsidR="00AA7809">
        <w:rPr>
          <w:lang w:eastAsia="en-AU"/>
        </w:rPr>
        <w:t xml:space="preserve"> board. </w:t>
      </w:r>
      <w:r w:rsidR="00DE4FB5">
        <w:rPr>
          <w:lang w:eastAsia="en-AU"/>
        </w:rPr>
        <w:t>Mr</w:t>
      </w:r>
      <w:r w:rsidR="00073DBE">
        <w:rPr>
          <w:lang w:eastAsia="en-AU"/>
        </w:rPr>
        <w:t xml:space="preserve"> Fernley said that i</w:t>
      </w:r>
      <w:r w:rsidR="006F41A2">
        <w:rPr>
          <w:lang w:eastAsia="en-AU"/>
        </w:rPr>
        <w:t>t</w:t>
      </w:r>
      <w:r w:rsidR="00073DBE">
        <w:rPr>
          <w:lang w:eastAsia="en-AU"/>
        </w:rPr>
        <w:t xml:space="preserve"> was important for people who use the NDIS to see people with a disability involved in running the program.</w:t>
      </w:r>
    </w:p>
    <w:p w14:paraId="17B0BDAA" w14:textId="3C22BDC6" w:rsidR="00123237" w:rsidRDefault="00AA7809" w:rsidP="00F20F1C">
      <w:pPr>
        <w:rPr>
          <w:lang w:eastAsia="en-AU"/>
        </w:rPr>
      </w:pPr>
      <w:r>
        <w:rPr>
          <w:lang w:eastAsia="en-AU"/>
        </w:rPr>
        <w:t xml:space="preserve">PWdWA </w:t>
      </w:r>
      <w:r w:rsidR="000758B3">
        <w:rPr>
          <w:lang w:eastAsia="en-AU"/>
        </w:rPr>
        <w:t xml:space="preserve">has always </w:t>
      </w:r>
      <w:r w:rsidR="000758B3" w:rsidRPr="30CD9ED3">
        <w:rPr>
          <w:lang w:eastAsia="en-AU"/>
        </w:rPr>
        <w:t>h</w:t>
      </w:r>
      <w:r w:rsidR="3C848998" w:rsidRPr="30CD9ED3">
        <w:rPr>
          <w:lang w:eastAsia="en-AU"/>
        </w:rPr>
        <w:t>eld</w:t>
      </w:r>
      <w:r w:rsidR="000758B3">
        <w:rPr>
          <w:lang w:eastAsia="en-AU"/>
        </w:rPr>
        <w:t xml:space="preserve"> the view that </w:t>
      </w:r>
      <w:r w:rsidR="00C26736">
        <w:rPr>
          <w:lang w:eastAsia="en-AU"/>
        </w:rPr>
        <w:t xml:space="preserve">our </w:t>
      </w:r>
      <w:r w:rsidR="000758B3">
        <w:rPr>
          <w:lang w:eastAsia="en-AU"/>
        </w:rPr>
        <w:t xml:space="preserve">organisation </w:t>
      </w:r>
      <w:r w:rsidR="00073915">
        <w:rPr>
          <w:lang w:eastAsia="en-AU"/>
        </w:rPr>
        <w:t>must</w:t>
      </w:r>
      <w:r w:rsidR="003E5C9F">
        <w:rPr>
          <w:lang w:eastAsia="en-AU"/>
        </w:rPr>
        <w:t xml:space="preserve"> </w:t>
      </w:r>
      <w:r w:rsidR="000758B3">
        <w:rPr>
          <w:lang w:eastAsia="en-AU"/>
        </w:rPr>
        <w:t>be run</w:t>
      </w:r>
      <w:r w:rsidR="00862E1B">
        <w:rPr>
          <w:lang w:eastAsia="en-AU"/>
        </w:rPr>
        <w:t xml:space="preserve"> BY </w:t>
      </w:r>
      <w:r w:rsidR="000758B3">
        <w:rPr>
          <w:lang w:eastAsia="en-AU"/>
        </w:rPr>
        <w:t xml:space="preserve">and </w:t>
      </w:r>
      <w:r w:rsidR="00862E1B">
        <w:rPr>
          <w:lang w:eastAsia="en-AU"/>
        </w:rPr>
        <w:t>FOR</w:t>
      </w:r>
      <w:r w:rsidR="000758B3">
        <w:rPr>
          <w:lang w:eastAsia="en-AU"/>
        </w:rPr>
        <w:t xml:space="preserve"> people with </w:t>
      </w:r>
      <w:r w:rsidR="00862E1B">
        <w:rPr>
          <w:lang w:eastAsia="en-AU"/>
        </w:rPr>
        <w:t>disabilities</w:t>
      </w:r>
      <w:r w:rsidR="00DE71CE">
        <w:rPr>
          <w:lang w:eastAsia="en-AU"/>
        </w:rPr>
        <w:t xml:space="preserve">. </w:t>
      </w:r>
      <w:r w:rsidR="00887B6D">
        <w:rPr>
          <w:lang w:eastAsia="en-AU"/>
        </w:rPr>
        <w:t>While it</w:t>
      </w:r>
      <w:r w:rsidR="00915D32">
        <w:rPr>
          <w:lang w:eastAsia="en-AU"/>
        </w:rPr>
        <w:t xml:space="preserve"> is encouraging to see th</w:t>
      </w:r>
      <w:r w:rsidR="00122F59">
        <w:rPr>
          <w:lang w:eastAsia="en-AU"/>
        </w:rPr>
        <w:t xml:space="preserve">at </w:t>
      </w:r>
      <w:r w:rsidR="00DB3336">
        <w:rPr>
          <w:lang w:eastAsia="en-AU"/>
        </w:rPr>
        <w:t xml:space="preserve">in its history, the recent appointments </w:t>
      </w:r>
      <w:r w:rsidR="00887B6D">
        <w:rPr>
          <w:lang w:eastAsia="en-AU"/>
        </w:rPr>
        <w:t xml:space="preserve">mean that </w:t>
      </w:r>
      <w:r w:rsidR="00122F59">
        <w:rPr>
          <w:lang w:eastAsia="en-AU"/>
        </w:rPr>
        <w:t xml:space="preserve">the </w:t>
      </w:r>
      <w:proofErr w:type="spellStart"/>
      <w:r w:rsidR="00122F59">
        <w:rPr>
          <w:lang w:eastAsia="en-AU"/>
        </w:rPr>
        <w:t>NDIA</w:t>
      </w:r>
      <w:proofErr w:type="spellEnd"/>
      <w:r w:rsidR="00122F59">
        <w:rPr>
          <w:lang w:eastAsia="en-AU"/>
        </w:rPr>
        <w:t xml:space="preserve"> has the largest number of people with </w:t>
      </w:r>
      <w:r w:rsidR="0011550B">
        <w:rPr>
          <w:lang w:eastAsia="en-AU"/>
        </w:rPr>
        <w:t xml:space="preserve">a disability on its </w:t>
      </w:r>
      <w:r w:rsidR="00887B6D">
        <w:rPr>
          <w:lang w:eastAsia="en-AU"/>
        </w:rPr>
        <w:t xml:space="preserve">board, </w:t>
      </w:r>
      <w:r w:rsidR="0056691F">
        <w:rPr>
          <w:lang w:eastAsia="en-AU"/>
        </w:rPr>
        <w:t>this should be</w:t>
      </w:r>
      <w:r w:rsidR="00A6074E">
        <w:rPr>
          <w:lang w:eastAsia="en-AU"/>
        </w:rPr>
        <w:t>,</w:t>
      </w:r>
      <w:r w:rsidR="0056691F">
        <w:rPr>
          <w:lang w:eastAsia="en-AU"/>
        </w:rPr>
        <w:t xml:space="preserve"> as</w:t>
      </w:r>
      <w:r w:rsidR="00123237">
        <w:rPr>
          <w:lang w:eastAsia="en-AU"/>
        </w:rPr>
        <w:t xml:space="preserve"> Mr </w:t>
      </w:r>
      <w:proofErr w:type="spellStart"/>
      <w:r w:rsidR="00C6599E">
        <w:rPr>
          <w:lang w:eastAsia="en-AU"/>
        </w:rPr>
        <w:t>F</w:t>
      </w:r>
      <w:r w:rsidR="00123237">
        <w:rPr>
          <w:lang w:eastAsia="en-AU"/>
        </w:rPr>
        <w:t>earn</w:t>
      </w:r>
      <w:r w:rsidR="00FE76CE">
        <w:rPr>
          <w:lang w:eastAsia="en-AU"/>
        </w:rPr>
        <w:t>ley</w:t>
      </w:r>
      <w:proofErr w:type="spellEnd"/>
      <w:r w:rsidR="00FE76CE">
        <w:rPr>
          <w:lang w:eastAsia="en-AU"/>
        </w:rPr>
        <w:t xml:space="preserve"> </w:t>
      </w:r>
      <w:r w:rsidR="00123237">
        <w:rPr>
          <w:lang w:eastAsia="en-AU"/>
        </w:rPr>
        <w:t>noted</w:t>
      </w:r>
      <w:r w:rsidR="00A6074E">
        <w:rPr>
          <w:lang w:eastAsia="en-AU"/>
        </w:rPr>
        <w:t xml:space="preserve">, </w:t>
      </w:r>
      <w:r w:rsidR="00123237">
        <w:rPr>
          <w:lang w:eastAsia="en-AU"/>
        </w:rPr>
        <w:t xml:space="preserve">the </w:t>
      </w:r>
      <w:r w:rsidR="00A6074E">
        <w:rPr>
          <w:lang w:eastAsia="en-AU"/>
        </w:rPr>
        <w:t>“</w:t>
      </w:r>
      <w:r w:rsidR="00123237">
        <w:rPr>
          <w:lang w:eastAsia="en-AU"/>
        </w:rPr>
        <w:t>start line and not the end of the journey</w:t>
      </w:r>
      <w:r w:rsidR="00A6074E">
        <w:rPr>
          <w:lang w:eastAsia="en-AU"/>
        </w:rPr>
        <w:t>”.</w:t>
      </w:r>
      <w:r w:rsidR="00123237">
        <w:rPr>
          <w:lang w:eastAsia="en-AU"/>
        </w:rPr>
        <w:t xml:space="preserve"> </w:t>
      </w:r>
    </w:p>
    <w:p w14:paraId="0699595A" w14:textId="1DFBAA17" w:rsidR="006657E7" w:rsidRDefault="00ED7E85" w:rsidP="00F20F1C">
      <w:pPr>
        <w:rPr>
          <w:lang w:eastAsia="en-AU"/>
        </w:rPr>
      </w:pPr>
      <w:r>
        <w:rPr>
          <w:lang w:eastAsia="en-AU"/>
        </w:rPr>
        <w:t xml:space="preserve">At the upcoming PWdWA </w:t>
      </w:r>
      <w:r w:rsidR="00696B28">
        <w:rPr>
          <w:lang w:eastAsia="en-AU"/>
        </w:rPr>
        <w:t xml:space="preserve">Annual General Meeting, three </w:t>
      </w:r>
      <w:r w:rsidR="009E3968">
        <w:rPr>
          <w:lang w:eastAsia="en-AU"/>
        </w:rPr>
        <w:t xml:space="preserve">new </w:t>
      </w:r>
      <w:r w:rsidR="00073915">
        <w:rPr>
          <w:lang w:eastAsia="en-AU"/>
        </w:rPr>
        <w:t xml:space="preserve">board members </w:t>
      </w:r>
      <w:r w:rsidR="009E3968">
        <w:rPr>
          <w:lang w:eastAsia="en-AU"/>
        </w:rPr>
        <w:t>will be el</w:t>
      </w:r>
      <w:r w:rsidR="00073915">
        <w:rPr>
          <w:lang w:eastAsia="en-AU"/>
        </w:rPr>
        <w:t xml:space="preserve">ected </w:t>
      </w:r>
      <w:r w:rsidR="009E3968">
        <w:rPr>
          <w:lang w:eastAsia="en-AU"/>
        </w:rPr>
        <w:t>f</w:t>
      </w:r>
      <w:r w:rsidR="003E5C9F">
        <w:rPr>
          <w:lang w:eastAsia="en-AU"/>
        </w:rPr>
        <w:t xml:space="preserve">rom </w:t>
      </w:r>
      <w:r w:rsidR="009E3968">
        <w:rPr>
          <w:lang w:eastAsia="en-AU"/>
        </w:rPr>
        <w:t>our membership</w:t>
      </w:r>
      <w:r w:rsidR="00A567C7">
        <w:rPr>
          <w:lang w:eastAsia="en-AU"/>
        </w:rPr>
        <w:t>,</w:t>
      </w:r>
      <w:r w:rsidR="009E3968">
        <w:rPr>
          <w:lang w:eastAsia="en-AU"/>
        </w:rPr>
        <w:t xml:space="preserve"> </w:t>
      </w:r>
      <w:r w:rsidR="00DE71CE">
        <w:rPr>
          <w:lang w:eastAsia="en-AU"/>
        </w:rPr>
        <w:t xml:space="preserve">ensuring that the </w:t>
      </w:r>
      <w:r w:rsidR="00015123">
        <w:rPr>
          <w:lang w:eastAsia="en-AU"/>
        </w:rPr>
        <w:t xml:space="preserve">views of people with disabilities continue to drive and guide the strategic direction of </w:t>
      </w:r>
      <w:r w:rsidR="00CF61A6">
        <w:rPr>
          <w:lang w:eastAsia="en-AU"/>
        </w:rPr>
        <w:t xml:space="preserve">our </w:t>
      </w:r>
      <w:r w:rsidR="00FE76CE">
        <w:rPr>
          <w:lang w:eastAsia="en-AU"/>
        </w:rPr>
        <w:t>organisation</w:t>
      </w:r>
      <w:r w:rsidR="00015123">
        <w:rPr>
          <w:lang w:eastAsia="en-AU"/>
        </w:rPr>
        <w:t xml:space="preserve">. </w:t>
      </w:r>
    </w:p>
    <w:p w14:paraId="3CAB4C50" w14:textId="1F46A777" w:rsidR="00D62680" w:rsidRDefault="00283264" w:rsidP="00094387">
      <w:pPr>
        <w:pStyle w:val="Heading3"/>
      </w:pPr>
      <w:r>
        <w:lastRenderedPageBreak/>
        <w:t xml:space="preserve">Annual General Meeting </w:t>
      </w:r>
    </w:p>
    <w:p w14:paraId="2A89A74E" w14:textId="77777777" w:rsidR="00DF7F7A" w:rsidRDefault="004C3557" w:rsidP="00F20F1C">
      <w:pPr>
        <w:rPr>
          <w:lang w:eastAsia="en-AU"/>
        </w:rPr>
      </w:pPr>
      <w:r>
        <w:rPr>
          <w:noProof/>
          <w:lang w:eastAsia="en-AU"/>
        </w:rPr>
        <w:drawing>
          <wp:inline distT="0" distB="0" distL="0" distR="0" wp14:anchorId="057F340C" wp14:editId="04E9D7DC">
            <wp:extent cx="1620000" cy="1080000"/>
            <wp:effectExtent l="0" t="0" r="0" b="6350"/>
            <wp:docPr id="6" name="Picture 6" descr="Photo of PWdWA members waiting for AGM to start.  The image shows a room, with chairs facing away from the camera.  People are sitting and stan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Photo of PWdWA members waiting for AGM to start.  The image shows a room, with chairs facing away from the camera.  People are sitting and stand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p w14:paraId="2BA0102F" w14:textId="1A0AC739" w:rsidR="00F6576D" w:rsidRDefault="00F20F1C" w:rsidP="00F20F1C">
      <w:pPr>
        <w:rPr>
          <w:lang w:eastAsia="en-AU"/>
        </w:rPr>
      </w:pPr>
      <w:r>
        <w:rPr>
          <w:lang w:eastAsia="en-AU"/>
        </w:rPr>
        <w:t xml:space="preserve">PWdWA’s Annual General Meeting (AGM) will be </w:t>
      </w:r>
      <w:r w:rsidR="00077526">
        <w:rPr>
          <w:lang w:eastAsia="en-AU"/>
        </w:rPr>
        <w:t xml:space="preserve">held at </w:t>
      </w:r>
      <w:r w:rsidR="00077526" w:rsidRPr="00A943F6">
        <w:rPr>
          <w:b/>
          <w:bCs/>
          <w:lang w:eastAsia="en-AU"/>
        </w:rPr>
        <w:t>5:30</w:t>
      </w:r>
      <w:r w:rsidR="00E200DC" w:rsidRPr="00A943F6">
        <w:rPr>
          <w:b/>
          <w:bCs/>
          <w:lang w:eastAsia="en-AU"/>
        </w:rPr>
        <w:t xml:space="preserve"> pm</w:t>
      </w:r>
      <w:r w:rsidRPr="00A943F6">
        <w:rPr>
          <w:b/>
          <w:bCs/>
          <w:lang w:eastAsia="en-AU"/>
        </w:rPr>
        <w:t xml:space="preserve"> on </w:t>
      </w:r>
      <w:r w:rsidR="00DD3211" w:rsidRPr="00A943F6">
        <w:rPr>
          <w:b/>
          <w:bCs/>
          <w:lang w:eastAsia="en-AU"/>
        </w:rPr>
        <w:t>26 October 2022</w:t>
      </w:r>
      <w:r w:rsidR="00E200DC" w:rsidRPr="00A943F6">
        <w:rPr>
          <w:b/>
          <w:bCs/>
          <w:lang w:eastAsia="en-AU"/>
        </w:rPr>
        <w:t>.</w:t>
      </w:r>
      <w:r w:rsidR="00E200DC">
        <w:rPr>
          <w:lang w:eastAsia="en-AU"/>
        </w:rPr>
        <w:t xml:space="preserve">  This year </w:t>
      </w:r>
      <w:r w:rsidR="00B42902">
        <w:rPr>
          <w:lang w:eastAsia="en-AU"/>
        </w:rPr>
        <w:t xml:space="preserve">you will be able to attend our AGM in person in </w:t>
      </w:r>
      <w:r w:rsidR="00DD3211">
        <w:rPr>
          <w:lang w:eastAsia="en-AU"/>
        </w:rPr>
        <w:t>the Conference Room at City West Lotteries House</w:t>
      </w:r>
      <w:r w:rsidR="00054E11">
        <w:rPr>
          <w:lang w:eastAsia="en-AU"/>
        </w:rPr>
        <w:t xml:space="preserve">, 2 </w:t>
      </w:r>
      <w:proofErr w:type="spellStart"/>
      <w:r w:rsidR="00054E11">
        <w:rPr>
          <w:lang w:eastAsia="en-AU"/>
        </w:rPr>
        <w:t>Dehli</w:t>
      </w:r>
      <w:proofErr w:type="spellEnd"/>
      <w:r w:rsidR="00054E11">
        <w:rPr>
          <w:lang w:eastAsia="en-AU"/>
        </w:rPr>
        <w:t xml:space="preserve"> Street West Perth</w:t>
      </w:r>
      <w:r w:rsidR="00B42902">
        <w:rPr>
          <w:lang w:eastAsia="en-AU"/>
        </w:rPr>
        <w:t xml:space="preserve"> or online via ZOOM</w:t>
      </w:r>
      <w:r w:rsidR="000A08DD">
        <w:rPr>
          <w:lang w:eastAsia="en-AU"/>
        </w:rPr>
        <w:t>.</w:t>
      </w:r>
      <w:r w:rsidR="005C6CEC">
        <w:rPr>
          <w:lang w:eastAsia="en-AU"/>
        </w:rPr>
        <w:t xml:space="preserve">  Ausla</w:t>
      </w:r>
      <w:r w:rsidR="00D0126C">
        <w:rPr>
          <w:lang w:eastAsia="en-AU"/>
        </w:rPr>
        <w:t xml:space="preserve">n, </w:t>
      </w:r>
      <w:r w:rsidR="00FA1C5A">
        <w:rPr>
          <w:lang w:eastAsia="en-AU"/>
        </w:rPr>
        <w:t>l</w:t>
      </w:r>
      <w:r w:rsidR="005C6CEC">
        <w:rPr>
          <w:lang w:eastAsia="en-AU"/>
        </w:rPr>
        <w:t>ive captioning</w:t>
      </w:r>
      <w:r w:rsidR="00D0126C">
        <w:rPr>
          <w:lang w:eastAsia="en-AU"/>
        </w:rPr>
        <w:t xml:space="preserve"> and captioning on ZOOM</w:t>
      </w:r>
      <w:r w:rsidR="005C6CEC">
        <w:rPr>
          <w:lang w:eastAsia="en-AU"/>
        </w:rPr>
        <w:t xml:space="preserve"> will be in use</w:t>
      </w:r>
      <w:r w:rsidR="00472A66">
        <w:rPr>
          <w:lang w:eastAsia="en-AU"/>
        </w:rPr>
        <w:t xml:space="preserve">.  </w:t>
      </w:r>
    </w:p>
    <w:p w14:paraId="626A6793" w14:textId="4A645D76" w:rsidR="000451F2" w:rsidRDefault="000451F2" w:rsidP="00F20F1C">
      <w:pPr>
        <w:rPr>
          <w:lang w:eastAsia="en-AU"/>
        </w:rPr>
      </w:pPr>
      <w:r>
        <w:rPr>
          <w:lang w:eastAsia="en-AU"/>
        </w:rPr>
        <w:t xml:space="preserve">We will be serving light refreshments after the </w:t>
      </w:r>
      <w:r w:rsidR="005C6CEC">
        <w:rPr>
          <w:lang w:eastAsia="en-AU"/>
        </w:rPr>
        <w:t>meeting</w:t>
      </w:r>
      <w:r w:rsidR="005F16E8">
        <w:rPr>
          <w:lang w:eastAsia="en-AU"/>
        </w:rPr>
        <w:t>.</w:t>
      </w:r>
    </w:p>
    <w:p w14:paraId="076256CE" w14:textId="5F60F749" w:rsidR="005F16E8" w:rsidRDefault="005F16E8" w:rsidP="00F20F1C">
      <w:pPr>
        <w:rPr>
          <w:lang w:eastAsia="en-AU"/>
        </w:rPr>
      </w:pPr>
      <w:r>
        <w:rPr>
          <w:lang w:eastAsia="en-AU"/>
        </w:rPr>
        <w:t xml:space="preserve">If you require a </w:t>
      </w:r>
      <w:r w:rsidR="00F47F59">
        <w:rPr>
          <w:lang w:eastAsia="en-AU"/>
        </w:rPr>
        <w:t>screen-readable</w:t>
      </w:r>
      <w:r>
        <w:rPr>
          <w:lang w:eastAsia="en-AU"/>
        </w:rPr>
        <w:t xml:space="preserve"> version of the Annual Report before the meeting</w:t>
      </w:r>
      <w:r w:rsidR="00A567C7">
        <w:rPr>
          <w:lang w:eastAsia="en-AU"/>
        </w:rPr>
        <w:t>,</w:t>
      </w:r>
      <w:r>
        <w:rPr>
          <w:lang w:eastAsia="en-AU"/>
        </w:rPr>
        <w:t xml:space="preserve"> please contact Vanessa </w:t>
      </w:r>
      <w:r w:rsidR="00F47F59">
        <w:rPr>
          <w:lang w:eastAsia="en-AU"/>
        </w:rPr>
        <w:t>at</w:t>
      </w:r>
      <w:r>
        <w:rPr>
          <w:lang w:eastAsia="en-AU"/>
        </w:rPr>
        <w:t xml:space="preserve"> 9420 7279 or email </w:t>
      </w:r>
      <w:hyperlink r:id="rId18" w:history="1">
        <w:r w:rsidR="00AD7235" w:rsidRPr="00D650A7">
          <w:rPr>
            <w:rStyle w:val="Hyperlink"/>
            <w:lang w:eastAsia="en-AU"/>
          </w:rPr>
          <w:t>vanessa@pwdwa.org</w:t>
        </w:r>
      </w:hyperlink>
      <w:r>
        <w:rPr>
          <w:lang w:eastAsia="en-AU"/>
        </w:rPr>
        <w:t>.</w:t>
      </w:r>
    </w:p>
    <w:p w14:paraId="5603BAF3" w14:textId="25FB928C" w:rsidR="00EC7230" w:rsidRDefault="00AD7235" w:rsidP="00F20F1C">
      <w:pPr>
        <w:rPr>
          <w:rStyle w:val="Hyperlink"/>
          <w:lang w:eastAsia="en-AU"/>
        </w:rPr>
      </w:pPr>
      <w:r>
        <w:rPr>
          <w:lang w:eastAsia="en-AU"/>
        </w:rPr>
        <w:t xml:space="preserve">You can register to </w:t>
      </w:r>
      <w:hyperlink r:id="rId19" w:history="1">
        <w:r w:rsidRPr="00F41860">
          <w:rPr>
            <w:rStyle w:val="Hyperlink"/>
            <w:lang w:eastAsia="en-AU"/>
          </w:rPr>
          <w:t>attend the AGM in person</w:t>
        </w:r>
      </w:hyperlink>
      <w:r w:rsidR="00A567C7">
        <w:rPr>
          <w:lang w:eastAsia="en-AU"/>
        </w:rPr>
        <w:t>,</w:t>
      </w:r>
      <w:r>
        <w:rPr>
          <w:lang w:eastAsia="en-AU"/>
        </w:rPr>
        <w:t xml:space="preserve"> </w:t>
      </w:r>
      <w:r w:rsidR="00F41860">
        <w:rPr>
          <w:lang w:eastAsia="en-AU"/>
        </w:rPr>
        <w:t>or y</w:t>
      </w:r>
      <w:r>
        <w:rPr>
          <w:lang w:eastAsia="en-AU"/>
        </w:rPr>
        <w:t xml:space="preserve">ou can register to </w:t>
      </w:r>
      <w:hyperlink r:id="rId20" w:history="1">
        <w:r w:rsidRPr="00F41860">
          <w:rPr>
            <w:rStyle w:val="Hyperlink"/>
            <w:lang w:eastAsia="en-AU"/>
          </w:rPr>
          <w:t>attend the AGM online</w:t>
        </w:r>
      </w:hyperlink>
      <w:r w:rsidR="00F41860">
        <w:rPr>
          <w:lang w:eastAsia="en-AU"/>
        </w:rPr>
        <w:t>.</w:t>
      </w:r>
    </w:p>
    <w:p w14:paraId="3D18AA7A" w14:textId="77777777" w:rsidR="00F77AEB" w:rsidRDefault="00F77AEB" w:rsidP="00F77AEB">
      <w:pPr>
        <w:pStyle w:val="Heading2"/>
      </w:pPr>
      <w:bookmarkStart w:id="1" w:name="_Current_Issues"/>
      <w:bookmarkEnd w:id="1"/>
      <w:r>
        <w:t>Current Issues</w:t>
      </w:r>
    </w:p>
    <w:p w14:paraId="66D3B778" w14:textId="58EEC83B" w:rsidR="009E5A06" w:rsidRDefault="000B4E8D" w:rsidP="00094387">
      <w:pPr>
        <w:pStyle w:val="Heading3"/>
        <w:rPr>
          <w:bdr w:val="none" w:sz="0" w:space="0" w:color="auto" w:frame="1"/>
        </w:rPr>
      </w:pPr>
      <w:r>
        <w:rPr>
          <w:bdr w:val="none" w:sz="0" w:space="0" w:color="auto" w:frame="1"/>
        </w:rPr>
        <w:t xml:space="preserve">PWdWA </w:t>
      </w:r>
      <w:r w:rsidR="009E5A06">
        <w:rPr>
          <w:bdr w:val="none" w:sz="0" w:space="0" w:color="auto" w:frame="1"/>
        </w:rPr>
        <w:t>Individual Advocacy</w:t>
      </w:r>
    </w:p>
    <w:p w14:paraId="37E3B280" w14:textId="37CC352F" w:rsidR="00B10224" w:rsidRDefault="00F47179" w:rsidP="18AF04B0">
      <w:pPr>
        <w:shd w:val="clear" w:color="auto" w:fill="FFFFFF" w:themeFill="background1"/>
        <w:spacing w:after="0" w:line="240" w:lineRule="auto"/>
        <w:rPr>
          <w:rFonts w:eastAsia="Times New Roman" w:cs="Arial"/>
          <w:color w:val="050505"/>
          <w:lang w:eastAsia="en-AU"/>
        </w:rPr>
      </w:pPr>
      <w:r w:rsidRPr="18AF04B0">
        <w:rPr>
          <w:rFonts w:eastAsia="Times New Roman" w:cs="Arial"/>
          <w:color w:val="050505"/>
          <w:lang w:eastAsia="en-AU"/>
        </w:rPr>
        <w:t>Due to the high demand for advocacy</w:t>
      </w:r>
      <w:r w:rsidR="00B14E79" w:rsidRPr="18AF04B0">
        <w:rPr>
          <w:rFonts w:eastAsia="Times New Roman" w:cs="Arial"/>
          <w:color w:val="050505"/>
          <w:lang w:eastAsia="en-AU"/>
        </w:rPr>
        <w:t xml:space="preserve"> and limitations in our current staff </w:t>
      </w:r>
      <w:r w:rsidR="00634BE2" w:rsidRPr="18AF04B0">
        <w:rPr>
          <w:rFonts w:eastAsia="Times New Roman" w:cs="Arial"/>
          <w:color w:val="050505"/>
          <w:lang w:eastAsia="en-AU"/>
        </w:rPr>
        <w:t>structure</w:t>
      </w:r>
      <w:r w:rsidRPr="18AF04B0">
        <w:rPr>
          <w:rFonts w:eastAsia="Times New Roman" w:cs="Arial"/>
          <w:color w:val="050505"/>
          <w:lang w:eastAsia="en-AU"/>
        </w:rPr>
        <w:t xml:space="preserve">, PWdWA has had to </w:t>
      </w:r>
      <w:r w:rsidR="00B10224" w:rsidRPr="18AF04B0">
        <w:rPr>
          <w:rFonts w:eastAsia="Times New Roman" w:cs="Arial"/>
          <w:color w:val="050505"/>
          <w:lang w:eastAsia="en-AU"/>
        </w:rPr>
        <w:t>put</w:t>
      </w:r>
      <w:r w:rsidRPr="18AF04B0">
        <w:rPr>
          <w:rFonts w:eastAsia="Times New Roman" w:cs="Arial"/>
          <w:color w:val="050505"/>
          <w:lang w:eastAsia="en-AU"/>
        </w:rPr>
        <w:t xml:space="preserve"> our waitlist on hold</w:t>
      </w:r>
      <w:r w:rsidR="00B14E79" w:rsidRPr="18AF04B0">
        <w:rPr>
          <w:rFonts w:eastAsia="Times New Roman" w:cs="Arial"/>
          <w:color w:val="050505"/>
          <w:lang w:eastAsia="en-AU"/>
        </w:rPr>
        <w:t xml:space="preserve"> </w:t>
      </w:r>
      <w:proofErr w:type="gramStart"/>
      <w:r w:rsidR="00B14E79" w:rsidRPr="18AF04B0">
        <w:rPr>
          <w:rFonts w:eastAsia="Times New Roman" w:cs="Arial"/>
          <w:color w:val="050505"/>
          <w:lang w:eastAsia="en-AU"/>
        </w:rPr>
        <w:t>at the moment</w:t>
      </w:r>
      <w:proofErr w:type="gramEnd"/>
      <w:r w:rsidR="00B14E79" w:rsidRPr="18AF04B0">
        <w:rPr>
          <w:rFonts w:eastAsia="Times New Roman" w:cs="Arial"/>
          <w:color w:val="050505"/>
          <w:lang w:eastAsia="en-AU"/>
        </w:rPr>
        <w:t xml:space="preserve"> </w:t>
      </w:r>
      <w:r w:rsidR="00634BE2" w:rsidRPr="18AF04B0">
        <w:rPr>
          <w:rFonts w:eastAsia="Times New Roman" w:cs="Arial"/>
          <w:color w:val="050505"/>
          <w:lang w:eastAsia="en-AU"/>
        </w:rPr>
        <w:t xml:space="preserve">while we work to increase our capacity. </w:t>
      </w:r>
    </w:p>
    <w:p w14:paraId="0C638DAF" w14:textId="77777777" w:rsidR="00634BE2" w:rsidRPr="00F47179" w:rsidRDefault="00634BE2" w:rsidP="00F47179">
      <w:pPr>
        <w:shd w:val="clear" w:color="auto" w:fill="FFFFFF"/>
        <w:spacing w:after="0" w:line="240" w:lineRule="auto"/>
        <w:rPr>
          <w:rFonts w:eastAsia="Times New Roman" w:cs="Arial"/>
          <w:color w:val="050505"/>
          <w:szCs w:val="24"/>
          <w:lang w:eastAsia="en-AU"/>
        </w:rPr>
      </w:pPr>
    </w:p>
    <w:p w14:paraId="4078016D" w14:textId="00D47271" w:rsidR="00F47179" w:rsidRDefault="00F47179" w:rsidP="00F47179">
      <w:pPr>
        <w:shd w:val="clear" w:color="auto" w:fill="FFFFFF"/>
        <w:spacing w:after="0" w:line="240" w:lineRule="auto"/>
        <w:rPr>
          <w:rFonts w:eastAsia="Times New Roman" w:cs="Arial"/>
          <w:color w:val="050505"/>
          <w:szCs w:val="24"/>
          <w:lang w:eastAsia="en-AU"/>
        </w:rPr>
      </w:pPr>
      <w:r w:rsidRPr="00F47179">
        <w:rPr>
          <w:rFonts w:eastAsia="Times New Roman" w:cs="Arial"/>
          <w:color w:val="050505"/>
          <w:szCs w:val="24"/>
          <w:lang w:eastAsia="en-AU"/>
        </w:rPr>
        <w:t xml:space="preserve">In the meantime, you can find information and resources on a range of topics, including Making a Discrimination Complaint, NDIS Support and Appeals and the Disability Support Pension, on </w:t>
      </w:r>
      <w:hyperlink r:id="rId21" w:history="1">
        <w:r w:rsidRPr="00F41860">
          <w:rPr>
            <w:rStyle w:val="Hyperlink"/>
            <w:rFonts w:eastAsia="Times New Roman" w:cs="Arial"/>
            <w:szCs w:val="24"/>
            <w:lang w:eastAsia="en-AU"/>
          </w:rPr>
          <w:t>our website</w:t>
        </w:r>
      </w:hyperlink>
      <w:r w:rsidRPr="00F47179">
        <w:rPr>
          <w:rFonts w:eastAsia="Times New Roman" w:cs="Arial"/>
          <w:color w:val="050505"/>
          <w:szCs w:val="24"/>
          <w:lang w:eastAsia="en-AU"/>
        </w:rPr>
        <w:t xml:space="preserve"> under “how can we help you?</w:t>
      </w:r>
      <w:r w:rsidR="00DA59B5">
        <w:rPr>
          <w:rFonts w:eastAsia="Times New Roman" w:cs="Arial"/>
          <w:color w:val="050505"/>
          <w:szCs w:val="24"/>
          <w:lang w:eastAsia="en-AU"/>
        </w:rPr>
        <w:t>”</w:t>
      </w:r>
    </w:p>
    <w:p w14:paraId="31C52734" w14:textId="77777777" w:rsidR="00F47179" w:rsidRPr="00F47179" w:rsidRDefault="00F47179" w:rsidP="00F47179">
      <w:pPr>
        <w:shd w:val="clear" w:color="auto" w:fill="FFFFFF"/>
        <w:spacing w:after="0" w:line="240" w:lineRule="auto"/>
        <w:rPr>
          <w:rFonts w:eastAsia="Times New Roman" w:cs="Arial"/>
          <w:color w:val="050505"/>
          <w:szCs w:val="24"/>
          <w:lang w:eastAsia="en-AU"/>
        </w:rPr>
      </w:pPr>
    </w:p>
    <w:p w14:paraId="56DB949A" w14:textId="76DE52FE" w:rsidR="00F47179" w:rsidRDefault="007D7E36" w:rsidP="00F47179">
      <w:pPr>
        <w:shd w:val="clear" w:color="auto" w:fill="FFFFFF"/>
        <w:spacing w:after="0" w:line="240" w:lineRule="auto"/>
        <w:rPr>
          <w:rFonts w:eastAsia="Times New Roman" w:cs="Arial"/>
          <w:color w:val="050505"/>
          <w:szCs w:val="24"/>
          <w:lang w:eastAsia="en-AU"/>
        </w:rPr>
      </w:pPr>
      <w:r>
        <w:rPr>
          <w:rFonts w:eastAsia="Times New Roman" w:cs="Arial"/>
          <w:color w:val="050505"/>
          <w:szCs w:val="24"/>
          <w:lang w:eastAsia="en-AU"/>
        </w:rPr>
        <w:t xml:space="preserve">Our </w:t>
      </w:r>
      <w:r w:rsidR="002B426F">
        <w:rPr>
          <w:rFonts w:eastAsia="Times New Roman" w:cs="Arial"/>
          <w:color w:val="050505"/>
          <w:szCs w:val="24"/>
          <w:lang w:eastAsia="en-AU"/>
        </w:rPr>
        <w:t xml:space="preserve">free </w:t>
      </w:r>
      <w:r w:rsidR="00F47179" w:rsidRPr="00F47179">
        <w:rPr>
          <w:rFonts w:eastAsia="Times New Roman" w:cs="Arial"/>
          <w:color w:val="050505"/>
          <w:szCs w:val="24"/>
          <w:lang w:eastAsia="en-AU"/>
        </w:rPr>
        <w:t>information sessions on self-advocacy, NDIS Support and Appeals and Disability Support Pension applications</w:t>
      </w:r>
      <w:r w:rsidR="002B426F">
        <w:rPr>
          <w:rFonts w:eastAsia="Times New Roman" w:cs="Arial"/>
          <w:color w:val="050505"/>
          <w:szCs w:val="24"/>
          <w:lang w:eastAsia="en-AU"/>
        </w:rPr>
        <w:t xml:space="preserve"> are still running</w:t>
      </w:r>
      <w:r w:rsidR="00226FBA">
        <w:rPr>
          <w:rFonts w:eastAsia="Times New Roman" w:cs="Arial"/>
          <w:color w:val="050505"/>
          <w:szCs w:val="24"/>
          <w:lang w:eastAsia="en-AU"/>
        </w:rPr>
        <w:t>,</w:t>
      </w:r>
      <w:r w:rsidR="002B426F">
        <w:rPr>
          <w:rFonts w:eastAsia="Times New Roman" w:cs="Arial"/>
          <w:color w:val="050505"/>
          <w:szCs w:val="24"/>
          <w:lang w:eastAsia="en-AU"/>
        </w:rPr>
        <w:t xml:space="preserve"> and you can find more </w:t>
      </w:r>
      <w:r w:rsidR="00F47179" w:rsidRPr="00F47179">
        <w:rPr>
          <w:rFonts w:eastAsia="Times New Roman" w:cs="Arial"/>
          <w:color w:val="050505"/>
          <w:szCs w:val="24"/>
          <w:lang w:eastAsia="en-AU"/>
        </w:rPr>
        <w:t>information</w:t>
      </w:r>
      <w:r w:rsidR="00DA59B5">
        <w:rPr>
          <w:rFonts w:eastAsia="Times New Roman" w:cs="Arial"/>
          <w:color w:val="050505"/>
          <w:szCs w:val="24"/>
          <w:lang w:eastAsia="en-AU"/>
        </w:rPr>
        <w:t xml:space="preserve"> on our </w:t>
      </w:r>
      <w:hyperlink r:id="rId22" w:history="1">
        <w:r w:rsidR="00DA59B5" w:rsidRPr="00DA59B5">
          <w:rPr>
            <w:rStyle w:val="Hyperlink"/>
            <w:rFonts w:eastAsia="Times New Roman" w:cs="Arial"/>
            <w:szCs w:val="24"/>
            <w:lang w:eastAsia="en-AU"/>
          </w:rPr>
          <w:t>Eventbrite page</w:t>
        </w:r>
      </w:hyperlink>
      <w:r w:rsidR="00DA59B5">
        <w:rPr>
          <w:rFonts w:eastAsia="Times New Roman" w:cs="Arial"/>
          <w:color w:val="050505"/>
          <w:szCs w:val="24"/>
          <w:lang w:eastAsia="en-AU"/>
        </w:rPr>
        <w:t>.</w:t>
      </w:r>
    </w:p>
    <w:p w14:paraId="342C8910" w14:textId="2641E254" w:rsidR="009C5E2A" w:rsidRDefault="008C4917" w:rsidP="009C5E2A">
      <w:pPr>
        <w:pStyle w:val="Heading3"/>
        <w:rPr>
          <w:noProof/>
        </w:rPr>
      </w:pPr>
      <w:r>
        <w:t>Welcome to the team</w:t>
      </w:r>
    </w:p>
    <w:p w14:paraId="72371A50" w14:textId="70014943" w:rsidR="00E742C7" w:rsidRDefault="009C5E2A" w:rsidP="00EE0EE8">
      <w:pPr>
        <w:shd w:val="clear" w:color="auto" w:fill="FFFFFF"/>
        <w:spacing w:after="0" w:line="240" w:lineRule="auto"/>
        <w:rPr>
          <w:rFonts w:eastAsia="Times New Roman" w:cs="Arial"/>
          <w:color w:val="242424"/>
          <w:szCs w:val="24"/>
          <w:lang w:eastAsia="en-AU"/>
        </w:rPr>
      </w:pPr>
      <w:r>
        <w:rPr>
          <w:rFonts w:eastAsia="Times New Roman" w:cs="Arial"/>
          <w:color w:val="242424"/>
          <w:szCs w:val="24"/>
          <w:lang w:eastAsia="en-AU"/>
        </w:rPr>
        <w:t>PWdWA would like to extend a warm welcome to</w:t>
      </w:r>
      <w:r w:rsidR="00C70AEE">
        <w:rPr>
          <w:rFonts w:eastAsia="Times New Roman" w:cs="Arial"/>
          <w:color w:val="242424"/>
          <w:szCs w:val="24"/>
          <w:lang w:eastAsia="en-AU"/>
        </w:rPr>
        <w:t xml:space="preserve"> two new members of the PWdWA team.</w:t>
      </w:r>
      <w:r w:rsidR="00B52C77">
        <w:rPr>
          <w:rFonts w:eastAsia="Times New Roman" w:cs="Arial"/>
          <w:color w:val="242424"/>
          <w:szCs w:val="24"/>
          <w:lang w:eastAsia="en-AU"/>
        </w:rPr>
        <w:t xml:space="preserve">  </w:t>
      </w:r>
      <w:r w:rsidR="00980D61">
        <w:rPr>
          <w:rFonts w:eastAsia="Times New Roman" w:cs="Arial"/>
          <w:color w:val="242424"/>
          <w:szCs w:val="24"/>
          <w:lang w:eastAsia="en-AU"/>
        </w:rPr>
        <w:t>Sandie</w:t>
      </w:r>
      <w:r w:rsidR="00226FBA" w:rsidRPr="00226FBA">
        <w:rPr>
          <w:rFonts w:eastAsia="Times New Roman" w:cs="Arial"/>
          <w:color w:val="242424"/>
          <w:szCs w:val="24"/>
          <w:lang w:eastAsia="en-AU"/>
        </w:rPr>
        <w:t xml:space="preserve"> joins us as an Individual Advocate</w:t>
      </w:r>
      <w:r w:rsidR="00D30B8C">
        <w:rPr>
          <w:rFonts w:eastAsia="Times New Roman" w:cs="Arial"/>
          <w:color w:val="242424"/>
          <w:szCs w:val="24"/>
          <w:lang w:eastAsia="en-AU"/>
        </w:rPr>
        <w:t>,</w:t>
      </w:r>
      <w:r w:rsidR="00226FBA" w:rsidRPr="00226FBA">
        <w:rPr>
          <w:rFonts w:eastAsia="Times New Roman" w:cs="Arial"/>
          <w:color w:val="242424"/>
          <w:szCs w:val="24"/>
          <w:lang w:eastAsia="en-AU"/>
        </w:rPr>
        <w:t xml:space="preserve"> and Shzan </w:t>
      </w:r>
      <w:r w:rsidR="00A84881">
        <w:rPr>
          <w:rFonts w:eastAsia="Times New Roman" w:cs="Arial"/>
          <w:color w:val="242424"/>
          <w:szCs w:val="24"/>
          <w:lang w:eastAsia="en-AU"/>
        </w:rPr>
        <w:t xml:space="preserve">joins us </w:t>
      </w:r>
      <w:r w:rsidR="00B01252">
        <w:rPr>
          <w:rFonts w:eastAsia="Times New Roman" w:cs="Arial"/>
          <w:color w:val="242424"/>
          <w:szCs w:val="24"/>
          <w:lang w:eastAsia="en-AU"/>
        </w:rPr>
        <w:t xml:space="preserve">as </w:t>
      </w:r>
      <w:r w:rsidR="00A84881">
        <w:rPr>
          <w:rFonts w:eastAsia="Times New Roman" w:cs="Arial"/>
          <w:color w:val="242424"/>
          <w:szCs w:val="24"/>
          <w:lang w:eastAsia="en-AU"/>
        </w:rPr>
        <w:t>a Systemic Advocate</w:t>
      </w:r>
      <w:r w:rsidR="00B01252">
        <w:rPr>
          <w:rFonts w:eastAsia="Times New Roman" w:cs="Arial"/>
          <w:color w:val="242424"/>
          <w:szCs w:val="24"/>
          <w:lang w:eastAsia="en-AU"/>
        </w:rPr>
        <w:t xml:space="preserve"> while Brianna is on Maternity leave.</w:t>
      </w:r>
    </w:p>
    <w:p w14:paraId="78CE1053" w14:textId="186AFB9B" w:rsidR="00B01252" w:rsidRDefault="00B01252" w:rsidP="00EE0EE8">
      <w:pPr>
        <w:shd w:val="clear" w:color="auto" w:fill="FFFFFF"/>
        <w:spacing w:after="0" w:line="240" w:lineRule="auto"/>
        <w:rPr>
          <w:rFonts w:eastAsia="Times New Roman" w:cs="Arial"/>
          <w:color w:val="242424"/>
          <w:szCs w:val="24"/>
          <w:lang w:eastAsia="en-AU"/>
        </w:rPr>
      </w:pPr>
    </w:p>
    <w:p w14:paraId="5B4337C2" w14:textId="356CA7C2" w:rsidR="00B01252" w:rsidRDefault="00B01252" w:rsidP="00EE0EE8">
      <w:pPr>
        <w:shd w:val="clear" w:color="auto" w:fill="FFFFFF"/>
        <w:spacing w:after="0" w:line="240" w:lineRule="auto"/>
        <w:rPr>
          <w:rFonts w:eastAsia="Times New Roman" w:cs="Arial"/>
          <w:color w:val="242424"/>
          <w:szCs w:val="24"/>
          <w:lang w:eastAsia="en-AU"/>
        </w:rPr>
      </w:pPr>
      <w:r>
        <w:rPr>
          <w:rFonts w:eastAsia="Times New Roman" w:cs="Arial"/>
          <w:color w:val="242424"/>
          <w:szCs w:val="24"/>
          <w:lang w:eastAsia="en-AU"/>
        </w:rPr>
        <w:t xml:space="preserve">PWdWA would also like to welcome </w:t>
      </w:r>
      <w:r w:rsidR="007A6400">
        <w:rPr>
          <w:rFonts w:eastAsia="Times New Roman" w:cs="Arial"/>
          <w:color w:val="242424"/>
          <w:szCs w:val="24"/>
          <w:lang w:eastAsia="en-AU"/>
        </w:rPr>
        <w:t xml:space="preserve">Brianna and Joe’s little boy, </w:t>
      </w:r>
      <w:r>
        <w:rPr>
          <w:rFonts w:eastAsia="Times New Roman" w:cs="Arial"/>
          <w:color w:val="242424"/>
          <w:szCs w:val="24"/>
          <w:lang w:eastAsia="en-AU"/>
        </w:rPr>
        <w:t xml:space="preserve">Charlie, </w:t>
      </w:r>
      <w:r w:rsidR="00B52C77">
        <w:rPr>
          <w:rFonts w:eastAsia="Times New Roman" w:cs="Arial"/>
          <w:color w:val="242424"/>
          <w:szCs w:val="24"/>
          <w:lang w:eastAsia="en-AU"/>
        </w:rPr>
        <w:t>who arrived in early October</w:t>
      </w:r>
      <w:r w:rsidR="00911E30">
        <w:rPr>
          <w:rFonts w:eastAsia="Times New Roman" w:cs="Arial"/>
          <w:color w:val="242424"/>
          <w:szCs w:val="24"/>
          <w:lang w:eastAsia="en-AU"/>
        </w:rPr>
        <w:t>.</w:t>
      </w:r>
    </w:p>
    <w:p w14:paraId="7FA6BF7B" w14:textId="25B1E39D" w:rsidR="000B4E8D" w:rsidRDefault="004D7C23" w:rsidP="00094387">
      <w:pPr>
        <w:pStyle w:val="Heading3"/>
      </w:pPr>
      <w:r>
        <w:lastRenderedPageBreak/>
        <w:t xml:space="preserve">Western </w:t>
      </w:r>
      <w:r w:rsidR="785C8338">
        <w:t>Australia's</w:t>
      </w:r>
      <w:r>
        <w:t xml:space="preserve"> Plan for Plastics</w:t>
      </w:r>
    </w:p>
    <w:p w14:paraId="484B157A" w14:textId="77777777" w:rsidR="0001587B" w:rsidRDefault="68907E9E" w:rsidP="00342E8D">
      <w:pPr>
        <w:rPr>
          <w:lang w:eastAsia="en-AU"/>
        </w:rPr>
      </w:pPr>
      <w:r>
        <w:rPr>
          <w:noProof/>
        </w:rPr>
        <w:drawing>
          <wp:inline distT="0" distB="0" distL="0" distR="0" wp14:anchorId="13AC9FBE" wp14:editId="2E17EB65">
            <wp:extent cx="2381250" cy="1190625"/>
            <wp:effectExtent l="0" t="0" r="0" b="9525"/>
            <wp:docPr id="17" name="Picture 17" descr="Decorative tile for the Western Australia's Plan for Plastics June 2021 fast-tracked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tile for the Western Australia's Plan for Plastics June 2021 fast-tracked progra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1250" cy="1190625"/>
                    </a:xfrm>
                    <a:prstGeom prst="rect">
                      <a:avLst/>
                    </a:prstGeom>
                  </pic:spPr>
                </pic:pic>
              </a:graphicData>
            </a:graphic>
          </wp:inline>
        </w:drawing>
      </w:r>
    </w:p>
    <w:p w14:paraId="0FFB3349" w14:textId="66AE504A" w:rsidR="000553F3" w:rsidRDefault="0044644B" w:rsidP="00342E8D">
      <w:pPr>
        <w:rPr>
          <w:lang w:eastAsia="en-AU"/>
        </w:rPr>
      </w:pPr>
      <w:r w:rsidRPr="0044644B">
        <w:rPr>
          <w:lang w:eastAsia="en-AU"/>
        </w:rPr>
        <w:t>The State Government is taking action to reduce the impacts of disposable plastics on our environment, waste streams and health.</w:t>
      </w:r>
    </w:p>
    <w:p w14:paraId="70E04434" w14:textId="0383C70F" w:rsidR="0044644B" w:rsidRDefault="0044644B" w:rsidP="00342E8D">
      <w:pPr>
        <w:rPr>
          <w:lang w:eastAsia="en-AU"/>
        </w:rPr>
      </w:pPr>
      <w:r w:rsidRPr="0044644B">
        <w:rPr>
          <w:lang w:eastAsia="en-AU"/>
        </w:rPr>
        <w:t xml:space="preserve">The Department of Water and Environmental Regulation invites you to attend one of their information and feedback sessions on the implementation of stage two of Western Australia's Plan for Plastics. These are being held during October and November 2022. </w:t>
      </w:r>
    </w:p>
    <w:p w14:paraId="4C331929" w14:textId="1969DF37" w:rsidR="00E111FC" w:rsidRDefault="0044644B" w:rsidP="00342E8D">
      <w:r w:rsidRPr="0044644B">
        <w:rPr>
          <w:lang w:eastAsia="en-AU"/>
        </w:rPr>
        <w:t>Eight online workshops will be held, five during business hours and three in the evening.</w:t>
      </w:r>
      <w:r w:rsidR="004D7392" w:rsidRPr="004D7392">
        <w:t xml:space="preserve"> </w:t>
      </w:r>
    </w:p>
    <w:tbl>
      <w:tblPr>
        <w:tblStyle w:val="TableGrid"/>
        <w:tblW w:w="9015" w:type="dxa"/>
        <w:tblLook w:val="04A0" w:firstRow="1" w:lastRow="0" w:firstColumn="1" w:lastColumn="0" w:noHBand="0" w:noVBand="1"/>
      </w:tblPr>
      <w:tblGrid>
        <w:gridCol w:w="3005"/>
        <w:gridCol w:w="3005"/>
        <w:gridCol w:w="3005"/>
      </w:tblGrid>
      <w:tr w:rsidR="00E111FC" w14:paraId="30419BF5" w14:textId="77777777" w:rsidTr="18AF04B0">
        <w:tc>
          <w:tcPr>
            <w:tcW w:w="3005" w:type="dxa"/>
          </w:tcPr>
          <w:p w14:paraId="066753EC" w14:textId="6D74F70F" w:rsidR="37DEF9BE" w:rsidRDefault="37DEF9BE" w:rsidP="18AF04B0">
            <w:pPr>
              <w:spacing w:line="240" w:lineRule="auto"/>
              <w:rPr>
                <w:rFonts w:eastAsia="Times New Roman" w:cs="Arial"/>
                <w:b/>
                <w:bCs/>
                <w:color w:val="050505"/>
                <w:lang w:eastAsia="en-AU"/>
              </w:rPr>
            </w:pPr>
            <w:bookmarkStart w:id="2" w:name="RowTitle_PlasticsDayDateTime" w:colFirst="0" w:colLast="2"/>
            <w:r w:rsidRPr="18AF04B0">
              <w:rPr>
                <w:rFonts w:eastAsia="Times New Roman" w:cs="Arial"/>
                <w:b/>
                <w:bCs/>
                <w:color w:val="050505"/>
                <w:lang w:eastAsia="en-AU"/>
              </w:rPr>
              <w:t>Day</w:t>
            </w:r>
          </w:p>
        </w:tc>
        <w:tc>
          <w:tcPr>
            <w:tcW w:w="3005" w:type="dxa"/>
          </w:tcPr>
          <w:p w14:paraId="393BBF24" w14:textId="42E70D65" w:rsidR="00E111FC" w:rsidRPr="000542F5" w:rsidRDefault="06AC0F73" w:rsidP="18AF04B0">
            <w:pPr>
              <w:spacing w:after="0" w:line="240" w:lineRule="auto"/>
              <w:rPr>
                <w:rFonts w:eastAsia="Times New Roman" w:cs="Arial"/>
                <w:b/>
                <w:bCs/>
                <w:color w:val="050505"/>
                <w:lang w:eastAsia="en-AU"/>
              </w:rPr>
            </w:pPr>
            <w:r w:rsidRPr="18AF04B0">
              <w:rPr>
                <w:rFonts w:eastAsia="Times New Roman" w:cs="Arial"/>
                <w:b/>
                <w:bCs/>
                <w:color w:val="050505"/>
                <w:lang w:eastAsia="en-AU"/>
              </w:rPr>
              <w:t>Date</w:t>
            </w:r>
          </w:p>
        </w:tc>
        <w:tc>
          <w:tcPr>
            <w:tcW w:w="3005" w:type="dxa"/>
          </w:tcPr>
          <w:p w14:paraId="44209003" w14:textId="6A1D5976" w:rsidR="00E111FC" w:rsidRPr="000542F5" w:rsidRDefault="000542F5" w:rsidP="00E111FC">
            <w:pPr>
              <w:shd w:val="clear" w:color="auto" w:fill="FFFFFF"/>
              <w:spacing w:after="0" w:line="240" w:lineRule="auto"/>
              <w:rPr>
                <w:b/>
                <w:bCs/>
              </w:rPr>
            </w:pPr>
            <w:r w:rsidRPr="000542F5">
              <w:rPr>
                <w:b/>
                <w:bCs/>
              </w:rPr>
              <w:t>Time (</w:t>
            </w:r>
            <w:proofErr w:type="spellStart"/>
            <w:r w:rsidRPr="000542F5">
              <w:rPr>
                <w:b/>
                <w:bCs/>
              </w:rPr>
              <w:t>AWST</w:t>
            </w:r>
            <w:proofErr w:type="spellEnd"/>
            <w:r w:rsidRPr="000542F5">
              <w:rPr>
                <w:b/>
                <w:bCs/>
              </w:rPr>
              <w:t>)</w:t>
            </w:r>
          </w:p>
        </w:tc>
      </w:tr>
      <w:bookmarkEnd w:id="2"/>
      <w:tr w:rsidR="005B22D5" w14:paraId="12D1AD88" w14:textId="77777777" w:rsidTr="18AF04B0">
        <w:tc>
          <w:tcPr>
            <w:tcW w:w="3005" w:type="dxa"/>
          </w:tcPr>
          <w:p w14:paraId="570BC9B5" w14:textId="75C28163" w:rsidR="4CC7BEA1" w:rsidRDefault="0045379D" w:rsidP="18AF04B0">
            <w:pPr>
              <w:spacing w:line="240" w:lineRule="auto"/>
              <w:rPr>
                <w:rFonts w:eastAsia="Times New Roman" w:cs="Arial"/>
                <w:color w:val="050505"/>
                <w:lang w:eastAsia="en-AU"/>
              </w:rPr>
            </w:pPr>
            <w:r>
              <w:rPr>
                <w:rFonts w:eastAsia="Times New Roman" w:cs="Arial"/>
                <w:color w:val="050505"/>
                <w:lang w:eastAsia="en-AU"/>
              </w:rPr>
              <w:t>Thurs</w:t>
            </w:r>
            <w:r w:rsidR="4CC7BEA1" w:rsidRPr="18AF04B0">
              <w:rPr>
                <w:rFonts w:eastAsia="Times New Roman" w:cs="Arial"/>
                <w:color w:val="050505"/>
                <w:lang w:eastAsia="en-AU"/>
              </w:rPr>
              <w:t>day</w:t>
            </w:r>
          </w:p>
        </w:tc>
        <w:tc>
          <w:tcPr>
            <w:tcW w:w="3005" w:type="dxa"/>
          </w:tcPr>
          <w:p w14:paraId="44425459" w14:textId="7ED7B6DA" w:rsidR="005B22D5" w:rsidRDefault="70AFB3C7" w:rsidP="005B22D5">
            <w:pPr>
              <w:spacing w:after="0" w:line="240" w:lineRule="auto"/>
            </w:pPr>
            <w:r w:rsidRPr="18AF04B0">
              <w:rPr>
                <w:rFonts w:eastAsia="Times New Roman" w:cs="Arial"/>
                <w:color w:val="050505"/>
                <w:lang w:eastAsia="en-AU"/>
              </w:rPr>
              <w:t xml:space="preserve">13 October 2022 </w:t>
            </w:r>
          </w:p>
        </w:tc>
        <w:tc>
          <w:tcPr>
            <w:tcW w:w="3005" w:type="dxa"/>
          </w:tcPr>
          <w:p w14:paraId="3FAAB43F" w14:textId="04329273" w:rsidR="005B22D5" w:rsidRDefault="00E111FC" w:rsidP="005B22D5">
            <w:pPr>
              <w:spacing w:after="0" w:line="240" w:lineRule="auto"/>
            </w:pPr>
            <w:r w:rsidRPr="00EF56BD">
              <w:rPr>
                <w:rFonts w:eastAsia="Times New Roman" w:cs="Arial"/>
                <w:color w:val="050505"/>
                <w:szCs w:val="24"/>
                <w:lang w:eastAsia="en-AU"/>
              </w:rPr>
              <w:t>6.30 pm - 8 pm</w:t>
            </w:r>
          </w:p>
        </w:tc>
      </w:tr>
      <w:tr w:rsidR="005B22D5" w14:paraId="0B4FF1FE" w14:textId="77777777" w:rsidTr="18AF04B0">
        <w:tc>
          <w:tcPr>
            <w:tcW w:w="3005" w:type="dxa"/>
          </w:tcPr>
          <w:p w14:paraId="08115890" w14:textId="0F4FBA80" w:rsidR="6EF5B90C" w:rsidRDefault="6EF5B90C" w:rsidP="18AF04B0">
            <w:pPr>
              <w:spacing w:line="240" w:lineRule="auto"/>
              <w:rPr>
                <w:rFonts w:eastAsia="Times New Roman" w:cs="Arial"/>
                <w:color w:val="050505"/>
                <w:lang w:eastAsia="en-AU"/>
              </w:rPr>
            </w:pPr>
            <w:r w:rsidRPr="18AF04B0">
              <w:rPr>
                <w:rFonts w:eastAsia="Times New Roman" w:cs="Arial"/>
                <w:color w:val="050505"/>
                <w:lang w:eastAsia="en-AU"/>
              </w:rPr>
              <w:t>Wednesday</w:t>
            </w:r>
          </w:p>
        </w:tc>
        <w:tc>
          <w:tcPr>
            <w:tcW w:w="3005" w:type="dxa"/>
          </w:tcPr>
          <w:p w14:paraId="10FAE951" w14:textId="0F7034A6" w:rsidR="005B22D5" w:rsidRDefault="70AFB3C7" w:rsidP="005B22D5">
            <w:pPr>
              <w:spacing w:after="0" w:line="240" w:lineRule="auto"/>
            </w:pPr>
            <w:r w:rsidRPr="18AF04B0">
              <w:rPr>
                <w:rFonts w:eastAsia="Times New Roman" w:cs="Arial"/>
                <w:color w:val="050505"/>
                <w:lang w:eastAsia="en-AU"/>
              </w:rPr>
              <w:t xml:space="preserve">19 October 2022  </w:t>
            </w:r>
          </w:p>
        </w:tc>
        <w:tc>
          <w:tcPr>
            <w:tcW w:w="3005" w:type="dxa"/>
          </w:tcPr>
          <w:p w14:paraId="04D570AB" w14:textId="34C05124" w:rsidR="005B22D5" w:rsidRDefault="0048751A" w:rsidP="005B22D5">
            <w:pPr>
              <w:spacing w:after="0" w:line="240" w:lineRule="auto"/>
            </w:pPr>
            <w:r w:rsidRPr="00EF56BD">
              <w:rPr>
                <w:rFonts w:eastAsia="Times New Roman" w:cs="Arial"/>
                <w:color w:val="050505"/>
                <w:szCs w:val="24"/>
                <w:lang w:eastAsia="en-AU"/>
              </w:rPr>
              <w:t>10.30 am - 12 pm</w:t>
            </w:r>
          </w:p>
        </w:tc>
      </w:tr>
      <w:tr w:rsidR="005B22D5" w14:paraId="2D9A35F1" w14:textId="77777777" w:rsidTr="18AF04B0">
        <w:tc>
          <w:tcPr>
            <w:tcW w:w="3005" w:type="dxa"/>
          </w:tcPr>
          <w:p w14:paraId="717F6221" w14:textId="19354875" w:rsidR="1943926C" w:rsidRDefault="1943926C" w:rsidP="18AF04B0">
            <w:pPr>
              <w:spacing w:line="240" w:lineRule="auto"/>
              <w:rPr>
                <w:rFonts w:eastAsia="Times New Roman" w:cs="Arial"/>
                <w:color w:val="050505"/>
                <w:lang w:eastAsia="en-AU"/>
              </w:rPr>
            </w:pPr>
            <w:r w:rsidRPr="18AF04B0">
              <w:rPr>
                <w:rFonts w:eastAsia="Times New Roman" w:cs="Arial"/>
                <w:color w:val="050505"/>
                <w:lang w:eastAsia="en-AU"/>
              </w:rPr>
              <w:t>Wednesday</w:t>
            </w:r>
          </w:p>
        </w:tc>
        <w:tc>
          <w:tcPr>
            <w:tcW w:w="3005" w:type="dxa"/>
          </w:tcPr>
          <w:p w14:paraId="150354A6" w14:textId="0A696133" w:rsidR="005B22D5" w:rsidRDefault="70AFB3C7" w:rsidP="005B22D5">
            <w:pPr>
              <w:spacing w:after="0" w:line="240" w:lineRule="auto"/>
            </w:pPr>
            <w:r w:rsidRPr="18AF04B0">
              <w:rPr>
                <w:rFonts w:eastAsia="Times New Roman" w:cs="Arial"/>
                <w:color w:val="050505"/>
                <w:lang w:eastAsia="en-AU"/>
              </w:rPr>
              <w:t xml:space="preserve">19 October 2022 </w:t>
            </w:r>
          </w:p>
        </w:tc>
        <w:tc>
          <w:tcPr>
            <w:tcW w:w="3005" w:type="dxa"/>
          </w:tcPr>
          <w:p w14:paraId="3BD320B3" w14:textId="3431F420" w:rsidR="005B22D5" w:rsidRDefault="00A037BE" w:rsidP="005B22D5">
            <w:pPr>
              <w:spacing w:after="0" w:line="240" w:lineRule="auto"/>
            </w:pPr>
            <w:r w:rsidRPr="00EF56BD">
              <w:rPr>
                <w:rFonts w:eastAsia="Times New Roman" w:cs="Arial"/>
                <w:color w:val="050505"/>
                <w:szCs w:val="24"/>
                <w:lang w:eastAsia="en-AU"/>
              </w:rPr>
              <w:t>1.30 pm -3 pm</w:t>
            </w:r>
          </w:p>
        </w:tc>
      </w:tr>
      <w:tr w:rsidR="005B22D5" w14:paraId="18004DE4" w14:textId="77777777" w:rsidTr="18AF04B0">
        <w:tc>
          <w:tcPr>
            <w:tcW w:w="3005" w:type="dxa"/>
          </w:tcPr>
          <w:p w14:paraId="1F692C8D" w14:textId="3D607E58" w:rsidR="4357546E" w:rsidRDefault="4357546E" w:rsidP="18AF04B0">
            <w:pPr>
              <w:spacing w:line="240" w:lineRule="auto"/>
              <w:rPr>
                <w:rFonts w:eastAsia="Times New Roman" w:cs="Arial"/>
                <w:color w:val="050505"/>
                <w:lang w:eastAsia="en-AU"/>
              </w:rPr>
            </w:pPr>
            <w:r w:rsidRPr="18AF04B0">
              <w:rPr>
                <w:rFonts w:eastAsia="Times New Roman" w:cs="Arial"/>
                <w:color w:val="050505"/>
                <w:lang w:eastAsia="en-AU"/>
              </w:rPr>
              <w:t>Tuesday</w:t>
            </w:r>
          </w:p>
        </w:tc>
        <w:tc>
          <w:tcPr>
            <w:tcW w:w="3005" w:type="dxa"/>
          </w:tcPr>
          <w:p w14:paraId="101419E6" w14:textId="704B28BD" w:rsidR="005B22D5" w:rsidRDefault="70AFB3C7" w:rsidP="005B22D5">
            <w:pPr>
              <w:spacing w:after="0" w:line="240" w:lineRule="auto"/>
            </w:pPr>
            <w:r w:rsidRPr="18AF04B0">
              <w:rPr>
                <w:rFonts w:eastAsia="Times New Roman" w:cs="Arial"/>
                <w:color w:val="050505"/>
                <w:lang w:eastAsia="en-AU"/>
              </w:rPr>
              <w:t>25 October 2022</w:t>
            </w:r>
          </w:p>
        </w:tc>
        <w:tc>
          <w:tcPr>
            <w:tcW w:w="3005" w:type="dxa"/>
          </w:tcPr>
          <w:p w14:paraId="6E323AA2" w14:textId="1E6CBFC0" w:rsidR="005B22D5" w:rsidRDefault="00763534" w:rsidP="005B22D5">
            <w:pPr>
              <w:spacing w:after="0" w:line="240" w:lineRule="auto"/>
            </w:pPr>
            <w:r w:rsidRPr="00EF56BD">
              <w:rPr>
                <w:rFonts w:eastAsia="Times New Roman" w:cs="Arial"/>
                <w:color w:val="050505"/>
                <w:szCs w:val="24"/>
                <w:lang w:eastAsia="en-AU"/>
              </w:rPr>
              <w:t>6.30 pm - 8 pm</w:t>
            </w:r>
          </w:p>
        </w:tc>
      </w:tr>
      <w:tr w:rsidR="005B22D5" w14:paraId="136E0E72" w14:textId="77777777" w:rsidTr="18AF04B0">
        <w:tc>
          <w:tcPr>
            <w:tcW w:w="3005" w:type="dxa"/>
          </w:tcPr>
          <w:p w14:paraId="16F9624E" w14:textId="491FC2BF" w:rsidR="19E0B7CF" w:rsidRDefault="19E0B7CF" w:rsidP="18AF04B0">
            <w:pPr>
              <w:spacing w:line="240" w:lineRule="auto"/>
              <w:rPr>
                <w:rFonts w:eastAsia="Times New Roman" w:cs="Arial"/>
                <w:color w:val="050505"/>
                <w:lang w:eastAsia="en-AU"/>
              </w:rPr>
            </w:pPr>
            <w:r w:rsidRPr="18AF04B0">
              <w:rPr>
                <w:rFonts w:eastAsia="Times New Roman" w:cs="Arial"/>
                <w:color w:val="050505"/>
                <w:lang w:eastAsia="en-AU"/>
              </w:rPr>
              <w:t>Wednesday</w:t>
            </w:r>
          </w:p>
        </w:tc>
        <w:tc>
          <w:tcPr>
            <w:tcW w:w="3005" w:type="dxa"/>
          </w:tcPr>
          <w:p w14:paraId="5EB8F32D" w14:textId="73FA0F8C" w:rsidR="005B22D5" w:rsidRDefault="70AFB3C7" w:rsidP="005B22D5">
            <w:pPr>
              <w:spacing w:after="0" w:line="240" w:lineRule="auto"/>
            </w:pPr>
            <w:r w:rsidRPr="18AF04B0">
              <w:rPr>
                <w:rFonts w:eastAsia="Times New Roman" w:cs="Arial"/>
                <w:color w:val="050505"/>
                <w:lang w:eastAsia="en-AU"/>
              </w:rPr>
              <w:t xml:space="preserve">9 November 2022 </w:t>
            </w:r>
          </w:p>
        </w:tc>
        <w:tc>
          <w:tcPr>
            <w:tcW w:w="3005" w:type="dxa"/>
          </w:tcPr>
          <w:p w14:paraId="7855ECE5" w14:textId="34C5B4CD" w:rsidR="005B22D5" w:rsidRDefault="000542F5" w:rsidP="005B22D5">
            <w:pPr>
              <w:spacing w:after="0" w:line="240" w:lineRule="auto"/>
            </w:pPr>
            <w:r w:rsidRPr="00EF56BD">
              <w:rPr>
                <w:rFonts w:eastAsia="Times New Roman" w:cs="Arial"/>
                <w:color w:val="050505"/>
                <w:szCs w:val="24"/>
                <w:lang w:eastAsia="en-AU"/>
              </w:rPr>
              <w:t>10.30 am - 12 pm</w:t>
            </w:r>
          </w:p>
        </w:tc>
      </w:tr>
      <w:tr w:rsidR="005B22D5" w14:paraId="147C334E" w14:textId="77777777" w:rsidTr="18AF04B0">
        <w:tc>
          <w:tcPr>
            <w:tcW w:w="3005" w:type="dxa"/>
          </w:tcPr>
          <w:p w14:paraId="3C47F515" w14:textId="6DCB184B" w:rsidR="7A7B4879" w:rsidRDefault="7A7B4879" w:rsidP="18AF04B0">
            <w:pPr>
              <w:spacing w:line="240" w:lineRule="auto"/>
              <w:rPr>
                <w:rFonts w:eastAsia="Times New Roman" w:cs="Arial"/>
                <w:color w:val="050505"/>
                <w:lang w:eastAsia="en-AU"/>
              </w:rPr>
            </w:pPr>
            <w:r w:rsidRPr="18AF04B0">
              <w:rPr>
                <w:rFonts w:eastAsia="Times New Roman" w:cs="Arial"/>
                <w:color w:val="050505"/>
                <w:lang w:eastAsia="en-AU"/>
              </w:rPr>
              <w:t>Wednesday</w:t>
            </w:r>
          </w:p>
        </w:tc>
        <w:tc>
          <w:tcPr>
            <w:tcW w:w="3005" w:type="dxa"/>
          </w:tcPr>
          <w:p w14:paraId="002CEBA2" w14:textId="4E2BA1C9" w:rsidR="005B22D5" w:rsidRDefault="70AFB3C7" w:rsidP="005B22D5">
            <w:pPr>
              <w:spacing w:after="0" w:line="240" w:lineRule="auto"/>
            </w:pPr>
            <w:r w:rsidRPr="18AF04B0">
              <w:rPr>
                <w:rFonts w:eastAsia="Times New Roman" w:cs="Arial"/>
                <w:color w:val="050505"/>
                <w:lang w:eastAsia="en-AU"/>
              </w:rPr>
              <w:t>9 November 2022</w:t>
            </w:r>
          </w:p>
        </w:tc>
        <w:tc>
          <w:tcPr>
            <w:tcW w:w="3005" w:type="dxa"/>
          </w:tcPr>
          <w:p w14:paraId="56584C83" w14:textId="0CC47037" w:rsidR="005B22D5" w:rsidRDefault="000542F5" w:rsidP="005B22D5">
            <w:pPr>
              <w:spacing w:after="0" w:line="240" w:lineRule="auto"/>
            </w:pPr>
            <w:r w:rsidRPr="00EF56BD">
              <w:rPr>
                <w:rFonts w:eastAsia="Times New Roman" w:cs="Arial"/>
                <w:color w:val="050505"/>
                <w:szCs w:val="24"/>
                <w:lang w:eastAsia="en-AU"/>
              </w:rPr>
              <w:t>6.30 pm - 8 pm</w:t>
            </w:r>
          </w:p>
        </w:tc>
      </w:tr>
      <w:tr w:rsidR="005B22D5" w14:paraId="26459743" w14:textId="77777777" w:rsidTr="18AF04B0">
        <w:tc>
          <w:tcPr>
            <w:tcW w:w="3005" w:type="dxa"/>
          </w:tcPr>
          <w:p w14:paraId="18A2F1DE" w14:textId="38F5B856" w:rsidR="69A98AF7" w:rsidRDefault="69A98AF7" w:rsidP="18AF04B0">
            <w:pPr>
              <w:spacing w:line="240" w:lineRule="auto"/>
              <w:rPr>
                <w:rFonts w:eastAsia="Times New Roman" w:cs="Arial"/>
                <w:color w:val="050505"/>
                <w:lang w:eastAsia="en-AU"/>
              </w:rPr>
            </w:pPr>
            <w:r w:rsidRPr="18AF04B0">
              <w:rPr>
                <w:rFonts w:eastAsia="Times New Roman" w:cs="Arial"/>
                <w:color w:val="050505"/>
                <w:lang w:eastAsia="en-AU"/>
              </w:rPr>
              <w:t>Thursday</w:t>
            </w:r>
          </w:p>
        </w:tc>
        <w:tc>
          <w:tcPr>
            <w:tcW w:w="3005" w:type="dxa"/>
          </w:tcPr>
          <w:p w14:paraId="7BC906E8" w14:textId="48E88167" w:rsidR="005B22D5" w:rsidRDefault="69A98AF7" w:rsidP="005B22D5">
            <w:pPr>
              <w:spacing w:after="0" w:line="240" w:lineRule="auto"/>
            </w:pPr>
            <w:r w:rsidRPr="18AF04B0">
              <w:rPr>
                <w:rFonts w:eastAsia="Times New Roman" w:cs="Arial"/>
                <w:color w:val="050505"/>
                <w:lang w:eastAsia="en-AU"/>
              </w:rPr>
              <w:t>1</w:t>
            </w:r>
            <w:r w:rsidR="70AFB3C7" w:rsidRPr="18AF04B0">
              <w:rPr>
                <w:rFonts w:eastAsia="Times New Roman" w:cs="Arial"/>
                <w:color w:val="050505"/>
                <w:lang w:eastAsia="en-AU"/>
              </w:rPr>
              <w:t xml:space="preserve">7 November 2022     </w:t>
            </w:r>
          </w:p>
        </w:tc>
        <w:tc>
          <w:tcPr>
            <w:tcW w:w="3005" w:type="dxa"/>
          </w:tcPr>
          <w:p w14:paraId="6A1AEEBC" w14:textId="487266EA" w:rsidR="005B22D5" w:rsidRDefault="000542F5" w:rsidP="005B22D5">
            <w:pPr>
              <w:spacing w:after="0" w:line="240" w:lineRule="auto"/>
            </w:pPr>
            <w:r>
              <w:rPr>
                <w:rFonts w:eastAsia="Times New Roman" w:cs="Arial"/>
                <w:color w:val="050505"/>
                <w:szCs w:val="24"/>
                <w:lang w:eastAsia="en-AU"/>
              </w:rPr>
              <w:t xml:space="preserve">1.30 pm </w:t>
            </w:r>
            <w:r w:rsidRPr="00EF56BD">
              <w:rPr>
                <w:rFonts w:eastAsia="Times New Roman" w:cs="Arial"/>
                <w:color w:val="050505"/>
                <w:szCs w:val="24"/>
                <w:lang w:eastAsia="en-AU"/>
              </w:rPr>
              <w:t>-‎ 3 pm</w:t>
            </w:r>
          </w:p>
        </w:tc>
      </w:tr>
    </w:tbl>
    <w:p w14:paraId="4D4B2F1D" w14:textId="77777777" w:rsidR="000553F3" w:rsidRPr="0044644B" w:rsidRDefault="000553F3" w:rsidP="0044644B">
      <w:pPr>
        <w:shd w:val="clear" w:color="auto" w:fill="FFFFFF"/>
        <w:spacing w:after="0" w:line="240" w:lineRule="auto"/>
        <w:rPr>
          <w:rFonts w:eastAsia="Times New Roman" w:cs="Arial"/>
          <w:color w:val="050505"/>
          <w:szCs w:val="24"/>
          <w:lang w:eastAsia="en-AU"/>
        </w:rPr>
      </w:pPr>
    </w:p>
    <w:p w14:paraId="76E403A2" w14:textId="77777777" w:rsidR="0044644B" w:rsidRPr="0044644B" w:rsidRDefault="0044644B" w:rsidP="00342E8D">
      <w:pPr>
        <w:rPr>
          <w:lang w:eastAsia="en-AU"/>
        </w:rPr>
      </w:pPr>
      <w:r w:rsidRPr="0044644B">
        <w:rPr>
          <w:lang w:eastAsia="en-AU"/>
        </w:rPr>
        <w:t>The workshops will provide information on the items proposed to be banned, implementation actions and timeframes for delivery. The sessions will allow you to share your views on what needs to be in place for the change and identify the support you require to adapt to the phase-out of stage 2 items listed in the Plan.</w:t>
      </w:r>
    </w:p>
    <w:p w14:paraId="43FC5D75" w14:textId="2030501F" w:rsidR="000553F3" w:rsidRPr="0044644B" w:rsidRDefault="0044644B" w:rsidP="00342E8D">
      <w:pPr>
        <w:rPr>
          <w:lang w:eastAsia="en-AU"/>
        </w:rPr>
      </w:pPr>
      <w:r w:rsidRPr="0044644B">
        <w:rPr>
          <w:lang w:eastAsia="en-AU"/>
        </w:rPr>
        <w:t>Please register via the link below if you want to attend one of the information sessions. Attendance numbers for each session are limited, so please register earl</w:t>
      </w:r>
      <w:r w:rsidR="00D7680C">
        <w:rPr>
          <w:lang w:eastAsia="en-AU"/>
        </w:rPr>
        <w:t>y:</w:t>
      </w:r>
      <w:r w:rsidR="00D7680C">
        <w:t xml:space="preserve"> </w:t>
      </w:r>
      <w:hyperlink r:id="rId24" w:history="1">
        <w:r w:rsidR="00D7680C" w:rsidRPr="00D7680C">
          <w:rPr>
            <w:color w:val="0000FF"/>
            <w:u w:val="single"/>
          </w:rPr>
          <w:t>Western Australia's Plan for Plastics (wufoo.com)</w:t>
        </w:r>
      </w:hyperlink>
      <w:r w:rsidR="00D7680C" w:rsidRPr="0044644B">
        <w:rPr>
          <w:lang w:eastAsia="en-AU"/>
        </w:rPr>
        <w:t xml:space="preserve"> </w:t>
      </w:r>
    </w:p>
    <w:p w14:paraId="2DA5B948" w14:textId="3749C83B" w:rsidR="0044644B" w:rsidRDefault="0044644B" w:rsidP="00342E8D">
      <w:pPr>
        <w:rPr>
          <w:lang w:eastAsia="en-AU"/>
        </w:rPr>
      </w:pPr>
      <w:r w:rsidRPr="0044644B">
        <w:rPr>
          <w:lang w:eastAsia="en-AU"/>
        </w:rPr>
        <w:lastRenderedPageBreak/>
        <w:t>The Government invites you to read the consultation paper</w:t>
      </w:r>
      <w:r w:rsidR="0047003B">
        <w:rPr>
          <w:lang w:eastAsia="en-AU"/>
        </w:rPr>
        <w:t xml:space="preserve"> </w:t>
      </w:r>
      <w:hyperlink r:id="rId25" w:history="1">
        <w:r w:rsidR="0047003B" w:rsidRPr="0047003B">
          <w:rPr>
            <w:color w:val="0000FF"/>
            <w:u w:val="single"/>
          </w:rPr>
          <w:t>Western Australia’s Plan for Plastics Stage 2 (www.wa.gov.au)</w:t>
        </w:r>
      </w:hyperlink>
      <w:r w:rsidRPr="0044644B">
        <w:rPr>
          <w:lang w:eastAsia="en-AU"/>
        </w:rPr>
        <w:t xml:space="preserve"> and </w:t>
      </w:r>
      <w:r w:rsidR="00342E8D">
        <w:rPr>
          <w:lang w:eastAsia="en-AU"/>
        </w:rPr>
        <w:t>encourages</w:t>
      </w:r>
      <w:r w:rsidRPr="0044644B">
        <w:rPr>
          <w:lang w:eastAsia="en-AU"/>
        </w:rPr>
        <w:t xml:space="preserve"> you to complete the online survey to receive your feedback on stage 2 implementation.</w:t>
      </w:r>
    </w:p>
    <w:p w14:paraId="31980FD5" w14:textId="77777777" w:rsidR="004A1096" w:rsidRPr="006624FD" w:rsidRDefault="004A1096" w:rsidP="006624FD">
      <w:pPr>
        <w:shd w:val="clear" w:color="auto" w:fill="FFFFFF"/>
        <w:spacing w:after="0" w:line="240" w:lineRule="auto"/>
        <w:rPr>
          <w:rFonts w:eastAsia="Times New Roman" w:cs="Arial"/>
          <w:color w:val="242424"/>
          <w:szCs w:val="24"/>
          <w:lang w:eastAsia="en-AU"/>
        </w:rPr>
      </w:pPr>
    </w:p>
    <w:p w14:paraId="324D1ED0" w14:textId="2D09D95B" w:rsidR="000B42F4" w:rsidRDefault="00F81E59" w:rsidP="00496C02">
      <w:pPr>
        <w:pStyle w:val="Heading2"/>
        <w:rPr>
          <w:rStyle w:val="Heading2Char"/>
          <w:rFonts w:eastAsiaTheme="minorHAnsi"/>
        </w:rPr>
      </w:pPr>
      <w:bookmarkStart w:id="3" w:name="_​PWdWA_In_Memoriam"/>
      <w:bookmarkEnd w:id="3"/>
      <w:r w:rsidRPr="00F81E59">
        <w:rPr>
          <w:rFonts w:cs="Arial"/>
          <w:bdr w:val="none" w:sz="0" w:space="0" w:color="auto" w:frame="1"/>
        </w:rPr>
        <w:t>​</w:t>
      </w:r>
      <w:r w:rsidR="000B42F4" w:rsidRPr="00496C02">
        <w:rPr>
          <w:rStyle w:val="Heading2Char"/>
          <w:rFonts w:eastAsiaTheme="minorHAnsi"/>
          <w:b/>
          <w:bCs/>
        </w:rPr>
        <w:t xml:space="preserve">PWdWA </w:t>
      </w:r>
      <w:r w:rsidR="00DF0DD9" w:rsidRPr="00496C02">
        <w:rPr>
          <w:rStyle w:val="Heading2Char"/>
          <w:rFonts w:eastAsiaTheme="minorHAnsi"/>
          <w:b/>
          <w:bCs/>
        </w:rPr>
        <w:t>In Memoriam</w:t>
      </w:r>
    </w:p>
    <w:p w14:paraId="55116688" w14:textId="6A0648DB" w:rsidR="00737322" w:rsidRDefault="00DC262E" w:rsidP="00737322">
      <w:pPr>
        <w:rPr>
          <w:rStyle w:val="Heading2Char"/>
          <w:rFonts w:eastAsiaTheme="minorHAnsi"/>
        </w:rPr>
      </w:pPr>
      <w:r>
        <w:rPr>
          <w:rStyle w:val="Heading2Char"/>
          <w:rFonts w:eastAsiaTheme="minorHAnsi"/>
        </w:rPr>
        <w:t>Janine Neu</w:t>
      </w:r>
      <w:r w:rsidR="00DF0DD9">
        <w:rPr>
          <w:rStyle w:val="Heading2Char"/>
          <w:rFonts w:eastAsiaTheme="minorHAnsi"/>
        </w:rPr>
        <w:t xml:space="preserve"> – Board Member</w:t>
      </w:r>
    </w:p>
    <w:p w14:paraId="082A0E54" w14:textId="77777777" w:rsidR="0001587B" w:rsidRDefault="00EA1EFE" w:rsidP="00DF0DD9">
      <w:pPr>
        <w:rPr>
          <w:lang w:eastAsia="en-AU"/>
        </w:rPr>
      </w:pPr>
      <w:r>
        <w:rPr>
          <w:noProof/>
          <w:lang w:eastAsia="en-AU"/>
        </w:rPr>
        <w:drawing>
          <wp:inline distT="0" distB="0" distL="0" distR="0" wp14:anchorId="400CDF7E" wp14:editId="7CA7BA09">
            <wp:extent cx="2159635" cy="1439545"/>
            <wp:effectExtent l="0" t="1905" r="0" b="0"/>
            <wp:docPr id="16" name="Picture 16" descr="Photo of Janine Neu, she is facing forward smiling at the camera.  Janine is wearing a cream-coloured turtle-nec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Janine Neu, she is facing forward smiling at the camera.  Janine is wearing a cream-coloured turtle-neck jumper."/>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159635" cy="1439545"/>
                    </a:xfrm>
                    <a:prstGeom prst="rect">
                      <a:avLst/>
                    </a:prstGeom>
                  </pic:spPr>
                </pic:pic>
              </a:graphicData>
            </a:graphic>
          </wp:inline>
        </w:drawing>
      </w:r>
    </w:p>
    <w:p w14:paraId="394B90FB" w14:textId="1344424D" w:rsidR="00737322" w:rsidRPr="00737322" w:rsidRDefault="00B675B8" w:rsidP="00DF0DD9">
      <w:pPr>
        <w:rPr>
          <w:lang w:eastAsia="en-AU"/>
        </w:rPr>
      </w:pPr>
      <w:r w:rsidRPr="18AF04B0">
        <w:rPr>
          <w:lang w:eastAsia="en-AU"/>
        </w:rPr>
        <w:t>It is with deep sorrow that PWdWA</w:t>
      </w:r>
      <w:r w:rsidR="00B41C88" w:rsidRPr="18AF04B0">
        <w:rPr>
          <w:lang w:eastAsia="en-AU"/>
        </w:rPr>
        <w:t xml:space="preserve"> informs </w:t>
      </w:r>
      <w:r w:rsidRPr="18AF04B0">
        <w:rPr>
          <w:lang w:eastAsia="en-AU"/>
        </w:rPr>
        <w:t xml:space="preserve">you of the passing of </w:t>
      </w:r>
      <w:r w:rsidR="00397F23" w:rsidRPr="18AF04B0">
        <w:rPr>
          <w:lang w:eastAsia="en-AU"/>
        </w:rPr>
        <w:t>Janine Neu</w:t>
      </w:r>
      <w:r w:rsidR="5CC11A0E" w:rsidRPr="18AF04B0">
        <w:rPr>
          <w:lang w:eastAsia="en-AU"/>
        </w:rPr>
        <w:t>. A</w:t>
      </w:r>
      <w:r w:rsidR="00A02DF6" w:rsidRPr="18AF04B0">
        <w:rPr>
          <w:lang w:eastAsia="en-AU"/>
        </w:rPr>
        <w:t xml:space="preserve"> member since</w:t>
      </w:r>
      <w:r w:rsidR="00CA442F" w:rsidRPr="18AF04B0">
        <w:rPr>
          <w:lang w:eastAsia="en-AU"/>
        </w:rPr>
        <w:t xml:space="preserve"> 2016</w:t>
      </w:r>
      <w:r w:rsidR="2381975B" w:rsidRPr="18AF04B0">
        <w:rPr>
          <w:lang w:eastAsia="en-AU"/>
        </w:rPr>
        <w:t>, Janine</w:t>
      </w:r>
      <w:r w:rsidR="3B8F5A85" w:rsidRPr="18AF04B0">
        <w:rPr>
          <w:lang w:eastAsia="en-AU"/>
        </w:rPr>
        <w:t xml:space="preserve"> </w:t>
      </w:r>
      <w:r w:rsidR="66381F66" w:rsidRPr="18AF04B0">
        <w:rPr>
          <w:lang w:eastAsia="en-AU"/>
        </w:rPr>
        <w:t>joined our board in 2017</w:t>
      </w:r>
      <w:r w:rsidR="00226FBA">
        <w:rPr>
          <w:lang w:eastAsia="en-AU"/>
        </w:rPr>
        <w:t>,</w:t>
      </w:r>
      <w:r w:rsidR="66381F66" w:rsidRPr="18AF04B0">
        <w:rPr>
          <w:lang w:eastAsia="en-AU"/>
        </w:rPr>
        <w:t xml:space="preserve"> </w:t>
      </w:r>
      <w:r w:rsidR="005125F7" w:rsidRPr="18AF04B0">
        <w:rPr>
          <w:lang w:eastAsia="en-AU"/>
        </w:rPr>
        <w:t>serving</w:t>
      </w:r>
      <w:r w:rsidR="66381F66" w:rsidRPr="18AF04B0">
        <w:rPr>
          <w:lang w:eastAsia="en-AU"/>
        </w:rPr>
        <w:t xml:space="preserve"> as Treasu</w:t>
      </w:r>
      <w:r w:rsidR="3B8F5A85" w:rsidRPr="18AF04B0">
        <w:rPr>
          <w:lang w:eastAsia="en-AU"/>
        </w:rPr>
        <w:t xml:space="preserve">rer </w:t>
      </w:r>
      <w:r w:rsidR="00524E43">
        <w:rPr>
          <w:lang w:eastAsia="en-AU"/>
        </w:rPr>
        <w:t>before</w:t>
      </w:r>
      <w:r w:rsidR="00873D2E">
        <w:rPr>
          <w:lang w:eastAsia="en-AU"/>
        </w:rPr>
        <w:t xml:space="preserve"> </w:t>
      </w:r>
      <w:r w:rsidR="01721136" w:rsidRPr="18AF04B0">
        <w:rPr>
          <w:lang w:eastAsia="en-AU"/>
        </w:rPr>
        <w:t xml:space="preserve">taking on the role </w:t>
      </w:r>
      <w:r w:rsidR="00226FBA">
        <w:rPr>
          <w:lang w:eastAsia="en-AU"/>
        </w:rPr>
        <w:t>of</w:t>
      </w:r>
      <w:r w:rsidR="01721136" w:rsidRPr="18AF04B0">
        <w:rPr>
          <w:lang w:eastAsia="en-AU"/>
        </w:rPr>
        <w:t xml:space="preserve"> </w:t>
      </w:r>
      <w:r w:rsidR="3B8F5A85" w:rsidRPr="18AF04B0">
        <w:rPr>
          <w:lang w:eastAsia="en-AU"/>
        </w:rPr>
        <w:t>Deputy Chair</w:t>
      </w:r>
      <w:r w:rsidR="3E1AAF82" w:rsidRPr="18AF04B0">
        <w:rPr>
          <w:lang w:eastAsia="en-AU"/>
        </w:rPr>
        <w:t xml:space="preserve"> in </w:t>
      </w:r>
      <w:r w:rsidR="3B8F5A85" w:rsidRPr="18AF04B0">
        <w:rPr>
          <w:lang w:eastAsia="en-AU"/>
        </w:rPr>
        <w:t>2018</w:t>
      </w:r>
      <w:r w:rsidR="0A11DB73" w:rsidRPr="18AF04B0">
        <w:rPr>
          <w:lang w:eastAsia="en-AU"/>
        </w:rPr>
        <w:t xml:space="preserve"> until </w:t>
      </w:r>
      <w:r w:rsidR="3B8F5A85" w:rsidRPr="18AF04B0">
        <w:rPr>
          <w:lang w:eastAsia="en-AU"/>
        </w:rPr>
        <w:t>2021</w:t>
      </w:r>
      <w:r w:rsidR="001249AD">
        <w:rPr>
          <w:lang w:eastAsia="en-AU"/>
        </w:rPr>
        <w:t xml:space="preserve">.  Janine </w:t>
      </w:r>
      <w:r w:rsidR="00D5642B">
        <w:rPr>
          <w:lang w:eastAsia="en-AU"/>
        </w:rPr>
        <w:t>continu</w:t>
      </w:r>
      <w:r w:rsidR="001249AD">
        <w:rPr>
          <w:lang w:eastAsia="en-AU"/>
        </w:rPr>
        <w:t>ed</w:t>
      </w:r>
      <w:r w:rsidR="00D5642B">
        <w:rPr>
          <w:lang w:eastAsia="en-AU"/>
        </w:rPr>
        <w:t xml:space="preserve"> to serve</w:t>
      </w:r>
      <w:r w:rsidR="00166230">
        <w:rPr>
          <w:lang w:eastAsia="en-AU"/>
        </w:rPr>
        <w:t xml:space="preserve"> as a general member</w:t>
      </w:r>
      <w:r w:rsidR="00E47B33">
        <w:rPr>
          <w:lang w:eastAsia="en-AU"/>
        </w:rPr>
        <w:t xml:space="preserve"> since 2021</w:t>
      </w:r>
      <w:r w:rsidR="50CEC15F" w:rsidRPr="18AF04B0">
        <w:rPr>
          <w:lang w:eastAsia="en-AU"/>
        </w:rPr>
        <w:t>.</w:t>
      </w:r>
    </w:p>
    <w:p w14:paraId="36C0472F" w14:textId="39913FB7" w:rsidR="002A2DD2" w:rsidRDefault="00DA6A4A" w:rsidP="00927803">
      <w:pPr>
        <w:rPr>
          <w:bdr w:val="none" w:sz="0" w:space="0" w:color="auto" w:frame="1"/>
        </w:rPr>
      </w:pPr>
      <w:r>
        <w:rPr>
          <w:bdr w:val="none" w:sz="0" w:space="0" w:color="auto" w:frame="1"/>
        </w:rPr>
        <w:t>Janine</w:t>
      </w:r>
      <w:r w:rsidR="00DC262E">
        <w:rPr>
          <w:bdr w:val="none" w:sz="0" w:space="0" w:color="auto" w:frame="1"/>
        </w:rPr>
        <w:t xml:space="preserve"> </w:t>
      </w:r>
      <w:r w:rsidR="00A01D18">
        <w:rPr>
          <w:bdr w:val="none" w:sz="0" w:space="0" w:color="auto" w:frame="1"/>
        </w:rPr>
        <w:t>was</w:t>
      </w:r>
      <w:r w:rsidR="00DC262E">
        <w:rPr>
          <w:bdr w:val="none" w:sz="0" w:space="0" w:color="auto" w:frame="1"/>
        </w:rPr>
        <w:t xml:space="preserve"> passionate about maximising opportunities for people with disabilities </w:t>
      </w:r>
      <w:r w:rsidR="00DF10A9">
        <w:rPr>
          <w:bdr w:val="none" w:sz="0" w:space="0" w:color="auto" w:frame="1"/>
        </w:rPr>
        <w:t>and</w:t>
      </w:r>
      <w:r w:rsidR="00DC262E">
        <w:rPr>
          <w:bdr w:val="none" w:sz="0" w:space="0" w:color="auto" w:frame="1"/>
        </w:rPr>
        <w:t xml:space="preserve"> supporting individual and systemic advocacy. </w:t>
      </w:r>
      <w:r w:rsidR="008342D6">
        <w:rPr>
          <w:bdr w:val="none" w:sz="0" w:space="0" w:color="auto" w:frame="1"/>
        </w:rPr>
        <w:t>J</w:t>
      </w:r>
      <w:r w:rsidR="00301A3E">
        <w:rPr>
          <w:bdr w:val="none" w:sz="0" w:space="0" w:color="auto" w:frame="1"/>
        </w:rPr>
        <w:t>anine</w:t>
      </w:r>
      <w:r w:rsidR="00C55346">
        <w:rPr>
          <w:bdr w:val="none" w:sz="0" w:space="0" w:color="auto" w:frame="1"/>
        </w:rPr>
        <w:t xml:space="preserve"> joined</w:t>
      </w:r>
      <w:r w:rsidR="008342D6">
        <w:rPr>
          <w:bdr w:val="none" w:sz="0" w:space="0" w:color="auto" w:frame="1"/>
        </w:rPr>
        <w:t xml:space="preserve"> the board of </w:t>
      </w:r>
      <w:r w:rsidR="003C0189">
        <w:rPr>
          <w:bdr w:val="none" w:sz="0" w:space="0" w:color="auto" w:frame="1"/>
        </w:rPr>
        <w:t>the Australian</w:t>
      </w:r>
      <w:r w:rsidR="00250974">
        <w:rPr>
          <w:bdr w:val="none" w:sz="0" w:space="0" w:color="auto" w:frame="1"/>
        </w:rPr>
        <w:t xml:space="preserve"> Federation of Disability Organisations</w:t>
      </w:r>
      <w:r>
        <w:rPr>
          <w:bdr w:val="none" w:sz="0" w:space="0" w:color="auto" w:frame="1"/>
        </w:rPr>
        <w:t xml:space="preserve"> (</w:t>
      </w:r>
      <w:proofErr w:type="spellStart"/>
      <w:r>
        <w:rPr>
          <w:bdr w:val="none" w:sz="0" w:space="0" w:color="auto" w:frame="1"/>
        </w:rPr>
        <w:t>AFDO</w:t>
      </w:r>
      <w:proofErr w:type="spellEnd"/>
      <w:r>
        <w:rPr>
          <w:bdr w:val="none" w:sz="0" w:space="0" w:color="auto" w:frame="1"/>
        </w:rPr>
        <w:t>)</w:t>
      </w:r>
      <w:r w:rsidR="008342D6">
        <w:rPr>
          <w:bdr w:val="none" w:sz="0" w:space="0" w:color="auto" w:frame="1"/>
        </w:rPr>
        <w:t xml:space="preserve"> as </w:t>
      </w:r>
      <w:r w:rsidR="00301A3E">
        <w:rPr>
          <w:bdr w:val="none" w:sz="0" w:space="0" w:color="auto" w:frame="1"/>
        </w:rPr>
        <w:t>Deputy Chair in October 2018</w:t>
      </w:r>
      <w:r w:rsidR="00927803">
        <w:rPr>
          <w:bdr w:val="none" w:sz="0" w:space="0" w:color="auto" w:frame="1"/>
        </w:rPr>
        <w:t xml:space="preserve">.  She </w:t>
      </w:r>
      <w:r w:rsidR="00C55346">
        <w:rPr>
          <w:bdr w:val="none" w:sz="0" w:space="0" w:color="auto" w:frame="1"/>
        </w:rPr>
        <w:t xml:space="preserve">served as a </w:t>
      </w:r>
      <w:r w:rsidR="00DC262E">
        <w:rPr>
          <w:bdr w:val="none" w:sz="0" w:space="0" w:color="auto" w:frame="1"/>
        </w:rPr>
        <w:t xml:space="preserve">committee member of </w:t>
      </w:r>
      <w:proofErr w:type="spellStart"/>
      <w:r w:rsidR="00DC262E">
        <w:rPr>
          <w:bdr w:val="none" w:sz="0" w:space="0" w:color="auto" w:frame="1"/>
        </w:rPr>
        <w:t>ACROD</w:t>
      </w:r>
      <w:proofErr w:type="spellEnd"/>
      <w:r w:rsidR="00DC262E">
        <w:rPr>
          <w:bdr w:val="none" w:sz="0" w:space="0" w:color="auto" w:frame="1"/>
        </w:rPr>
        <w:t xml:space="preserve"> and Companion Card External Appeals in WA</w:t>
      </w:r>
      <w:r w:rsidR="00927803">
        <w:rPr>
          <w:bdr w:val="none" w:sz="0" w:space="0" w:color="auto" w:frame="1"/>
        </w:rPr>
        <w:t xml:space="preserve"> and was a member of Physical Disability Australia since 2020</w:t>
      </w:r>
      <w:r w:rsidR="00DC262E">
        <w:rPr>
          <w:bdr w:val="none" w:sz="0" w:space="0" w:color="auto" w:frame="1"/>
        </w:rPr>
        <w:t>.</w:t>
      </w:r>
    </w:p>
    <w:p w14:paraId="4D265264" w14:textId="5E8CA1DD" w:rsidR="002A2DD2" w:rsidRDefault="002A2DD2" w:rsidP="00927803">
      <w:pPr>
        <w:rPr>
          <w:ins w:id="4" w:author="Brendan Cullinan" w:date="2022-10-10T11:36:00Z"/>
          <w:bdr w:val="none" w:sz="0" w:space="0" w:color="auto" w:frame="1"/>
        </w:rPr>
      </w:pPr>
      <w:r>
        <w:rPr>
          <w:bdr w:val="none" w:sz="0" w:space="0" w:color="auto" w:frame="1"/>
        </w:rPr>
        <w:t>PWdWA extends our sincere condolences to Janine’</w:t>
      </w:r>
      <w:r w:rsidR="009314A3">
        <w:rPr>
          <w:bdr w:val="none" w:sz="0" w:space="0" w:color="auto" w:frame="1"/>
        </w:rPr>
        <w:t>s</w:t>
      </w:r>
      <w:r>
        <w:rPr>
          <w:bdr w:val="none" w:sz="0" w:space="0" w:color="auto" w:frame="1"/>
        </w:rPr>
        <w:t xml:space="preserve"> </w:t>
      </w:r>
      <w:r w:rsidR="00EA7A48">
        <w:rPr>
          <w:bdr w:val="none" w:sz="0" w:space="0" w:color="auto" w:frame="1"/>
        </w:rPr>
        <w:t>partner Bernard</w:t>
      </w:r>
      <w:r w:rsidR="00524E43">
        <w:rPr>
          <w:bdr w:val="none" w:sz="0" w:space="0" w:color="auto" w:frame="1"/>
        </w:rPr>
        <w:t xml:space="preserve">, </w:t>
      </w:r>
      <w:proofErr w:type="gramStart"/>
      <w:r>
        <w:rPr>
          <w:bdr w:val="none" w:sz="0" w:space="0" w:color="auto" w:frame="1"/>
        </w:rPr>
        <w:t>family</w:t>
      </w:r>
      <w:proofErr w:type="gramEnd"/>
      <w:r>
        <w:rPr>
          <w:bdr w:val="none" w:sz="0" w:space="0" w:color="auto" w:frame="1"/>
        </w:rPr>
        <w:t xml:space="preserve"> and friends.</w:t>
      </w:r>
    </w:p>
    <w:p w14:paraId="1D39628B" w14:textId="77777777" w:rsidR="004B33C3" w:rsidRDefault="004B33C3" w:rsidP="00DC262E">
      <w:pPr>
        <w:pStyle w:val="NormalWeb"/>
        <w:shd w:val="clear" w:color="auto" w:fill="FFFFFF"/>
        <w:spacing w:before="0" w:beforeAutospacing="0" w:after="0" w:afterAutospacing="0" w:line="360" w:lineRule="atLeast"/>
        <w:textAlignment w:val="baseline"/>
        <w:rPr>
          <w:rFonts w:ascii="Arial" w:hAnsi="Arial" w:cs="Arial"/>
          <w:color w:val="000000"/>
          <w:sz w:val="27"/>
          <w:szCs w:val="27"/>
        </w:rPr>
      </w:pPr>
    </w:p>
    <w:p w14:paraId="0EDC50DB" w14:textId="182AAE43" w:rsidR="00343C9D" w:rsidRDefault="00312459" w:rsidP="00633BA0">
      <w:pPr>
        <w:pStyle w:val="Heading2"/>
      </w:pPr>
      <w:bookmarkStart w:id="5" w:name="_PWdWA_in_Action"/>
      <w:bookmarkEnd w:id="5"/>
      <w:r>
        <w:lastRenderedPageBreak/>
        <w:t>PWdWA in Action</w:t>
      </w:r>
    </w:p>
    <w:p w14:paraId="1FBBB4C5" w14:textId="77777777" w:rsidR="00633BA0" w:rsidRDefault="00633BA0" w:rsidP="00633BA0">
      <w:pPr>
        <w:pStyle w:val="Heading3"/>
      </w:pPr>
      <w:r>
        <w:t>PWdWA State Conference 2022 – Inclusive Communities</w:t>
      </w:r>
    </w:p>
    <w:p w14:paraId="4A0DCD5E" w14:textId="77777777" w:rsidR="0001587B" w:rsidRDefault="006F5F5D" w:rsidP="00633BA0">
      <w:r>
        <w:rPr>
          <w:noProof/>
          <w:lang w:eastAsia="en-AU"/>
        </w:rPr>
        <w:drawing>
          <wp:inline distT="0" distB="0" distL="0" distR="0" wp14:anchorId="3480FF86" wp14:editId="0DEADB4E">
            <wp:extent cx="1694815" cy="1548765"/>
            <wp:effectExtent l="0" t="0" r="635" b="0"/>
            <wp:docPr id="8" name="Picture 8" descr="Logo for the PWdWA State Confer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for the PWdWA State Conferenc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815" cy="1548765"/>
                    </a:xfrm>
                    <a:prstGeom prst="rect">
                      <a:avLst/>
                    </a:prstGeom>
                    <a:noFill/>
                  </pic:spPr>
                </pic:pic>
              </a:graphicData>
            </a:graphic>
          </wp:inline>
        </w:drawing>
      </w:r>
    </w:p>
    <w:p w14:paraId="149F9C43" w14:textId="05EC01CD" w:rsidR="0060441B" w:rsidRDefault="0060441B" w:rsidP="00633BA0">
      <w:r>
        <w:t>Extension of Early Bird deadline.</w:t>
      </w:r>
    </w:p>
    <w:p w14:paraId="4A3A6BB0" w14:textId="619426D7" w:rsidR="0060441B" w:rsidRDefault="0060441B" w:rsidP="0060441B">
      <w:r>
        <w:t xml:space="preserve">PWdWA has decided to extend the </w:t>
      </w:r>
      <w:hyperlink r:id="rId28" w:history="1">
        <w:r w:rsidRPr="00A81374">
          <w:rPr>
            <w:rStyle w:val="Hyperlink"/>
          </w:rPr>
          <w:t xml:space="preserve">Early Bird </w:t>
        </w:r>
        <w:r w:rsidR="00A81374" w:rsidRPr="00A81374">
          <w:rPr>
            <w:rStyle w:val="Hyperlink"/>
          </w:rPr>
          <w:t>registration</w:t>
        </w:r>
      </w:hyperlink>
      <w:r w:rsidR="00A81374">
        <w:t xml:space="preserve"> </w:t>
      </w:r>
      <w:r>
        <w:t xml:space="preserve">deadline until </w:t>
      </w:r>
      <w:r w:rsidRPr="006F5F5D">
        <w:rPr>
          <w:b/>
          <w:bCs/>
        </w:rPr>
        <w:t>14 October.</w:t>
      </w:r>
      <w:r>
        <w:t xml:space="preserve">  </w:t>
      </w:r>
    </w:p>
    <w:p w14:paraId="3E42255D" w14:textId="144622BB" w:rsidR="0060441B" w:rsidRDefault="0060441B" w:rsidP="0060441B">
      <w:r>
        <w:t xml:space="preserve">Join us on 7 and 8 December as we celebrate “Inclusive Communities” with stories of co-design and information on technology that assists with accessibility and inclusiveness. Join discussions with our panels on Legal Issues, Inclusiveness in </w:t>
      </w:r>
      <w:proofErr w:type="gramStart"/>
      <w:r>
        <w:t>Sport</w:t>
      </w:r>
      <w:proofErr w:type="gramEnd"/>
      <w:r>
        <w:t xml:space="preserve"> and the Disability Royal Commission.</w:t>
      </w:r>
    </w:p>
    <w:p w14:paraId="7447EEFF" w14:textId="571FA3F3" w:rsidR="00D1601C" w:rsidRPr="00AC0BB3" w:rsidRDefault="0060441B" w:rsidP="00D1601C">
      <w:pPr>
        <w:rPr>
          <w:rFonts w:eastAsia="Calibri" w:cs="Arial"/>
          <w:szCs w:val="24"/>
        </w:rPr>
      </w:pPr>
      <w:r>
        <w:t xml:space="preserve">A draft of our program is </w:t>
      </w:r>
      <w:hyperlink r:id="rId29" w:history="1">
        <w:r w:rsidRPr="004E1B0B">
          <w:rPr>
            <w:rStyle w:val="Hyperlink"/>
          </w:rPr>
          <w:t>now available online</w:t>
        </w:r>
      </w:hyperlink>
      <w:r>
        <w:t xml:space="preserve">. </w:t>
      </w:r>
    </w:p>
    <w:p w14:paraId="1225D4AA" w14:textId="77777777" w:rsidR="0001587B" w:rsidRDefault="000B4E8D" w:rsidP="00094387">
      <w:pPr>
        <w:pStyle w:val="Heading3"/>
      </w:pPr>
      <w:r>
        <w:rPr>
          <w:noProof/>
        </w:rPr>
        <w:drawing>
          <wp:inline distT="0" distB="0" distL="0" distR="0" wp14:anchorId="0D66C7DD" wp14:editId="741E9802">
            <wp:extent cx="2187575" cy="1638300"/>
            <wp:effectExtent l="0" t="0" r="3175" b="0"/>
            <wp:docPr id="4" name="Picture 4" descr="Photograph of PWdWA booth at an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PWdWA booth at an exp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7575" cy="1638300"/>
                    </a:xfrm>
                    <a:prstGeom prst="rect">
                      <a:avLst/>
                    </a:prstGeom>
                  </pic:spPr>
                </pic:pic>
              </a:graphicData>
            </a:graphic>
          </wp:inline>
        </w:drawing>
      </w:r>
    </w:p>
    <w:p w14:paraId="533D4C77" w14:textId="54BA824E" w:rsidR="003849C1" w:rsidRDefault="007C48D8" w:rsidP="00094387">
      <w:pPr>
        <w:pStyle w:val="Heading3"/>
      </w:pPr>
      <w:proofErr w:type="spellStart"/>
      <w:r>
        <w:t>JTCESC</w:t>
      </w:r>
      <w:proofErr w:type="spellEnd"/>
      <w:r>
        <w:t xml:space="preserve"> Disability </w:t>
      </w:r>
      <w:r w:rsidR="00695550">
        <w:t>Expo</w:t>
      </w:r>
    </w:p>
    <w:p w14:paraId="56BB29F1" w14:textId="5E60F464" w:rsidR="003825BA" w:rsidRDefault="00695550" w:rsidP="004D2A75">
      <w:pPr>
        <w:rPr>
          <w:lang w:eastAsia="en-AU"/>
        </w:rPr>
      </w:pPr>
      <w:r>
        <w:rPr>
          <w:lang w:eastAsia="en-AU"/>
        </w:rPr>
        <w:t xml:space="preserve">PWdWA will be at the </w:t>
      </w:r>
      <w:r w:rsidR="008324E3">
        <w:rPr>
          <w:lang w:eastAsia="en-AU"/>
        </w:rPr>
        <w:t xml:space="preserve">Mandurah Forum on </w:t>
      </w:r>
      <w:r w:rsidR="00A50955">
        <w:rPr>
          <w:lang w:eastAsia="en-AU"/>
        </w:rPr>
        <w:t xml:space="preserve">4 November 2022 for the John Tonkin College Education Support </w:t>
      </w:r>
      <w:proofErr w:type="spellStart"/>
      <w:r w:rsidR="00A50955">
        <w:rPr>
          <w:lang w:eastAsia="en-AU"/>
        </w:rPr>
        <w:t>Center</w:t>
      </w:r>
      <w:proofErr w:type="spellEnd"/>
      <w:r w:rsidR="00A50955">
        <w:rPr>
          <w:lang w:eastAsia="en-AU"/>
        </w:rPr>
        <w:t xml:space="preserve"> Disability</w:t>
      </w:r>
      <w:r w:rsidR="00870A09">
        <w:rPr>
          <w:lang w:eastAsia="en-AU"/>
        </w:rPr>
        <w:t xml:space="preserve"> Expo</w:t>
      </w:r>
      <w:r w:rsidR="001C55E0">
        <w:rPr>
          <w:lang w:eastAsia="en-AU"/>
        </w:rPr>
        <w:t>.</w:t>
      </w:r>
    </w:p>
    <w:p w14:paraId="6544F68A" w14:textId="3EC011C2" w:rsidR="003825BA" w:rsidRDefault="003825BA" w:rsidP="003825BA">
      <w:pPr>
        <w:rPr>
          <w:lang w:eastAsia="en-AU"/>
        </w:rPr>
      </w:pPr>
      <w:r>
        <w:rPr>
          <w:lang w:eastAsia="en-AU"/>
        </w:rPr>
        <w:t>You will find information on all our upcoming events</w:t>
      </w:r>
      <w:r w:rsidR="00EB0BDC">
        <w:rPr>
          <w:lang w:eastAsia="en-AU"/>
        </w:rPr>
        <w:t>,</w:t>
      </w:r>
      <w:r>
        <w:rPr>
          <w:lang w:eastAsia="en-AU"/>
        </w:rPr>
        <w:t xml:space="preserve"> and Vanessa can assist you in registering for upcoming information sessions, </w:t>
      </w:r>
      <w:r w:rsidR="00795E54">
        <w:rPr>
          <w:lang w:eastAsia="en-AU"/>
        </w:rPr>
        <w:t>workshops,</w:t>
      </w:r>
      <w:r>
        <w:rPr>
          <w:lang w:eastAsia="en-AU"/>
        </w:rPr>
        <w:t xml:space="preserve"> and the </w:t>
      </w:r>
      <w:r w:rsidR="00D30B8C">
        <w:rPr>
          <w:lang w:eastAsia="en-AU"/>
        </w:rPr>
        <w:t>C</w:t>
      </w:r>
      <w:r>
        <w:rPr>
          <w:lang w:eastAsia="en-AU"/>
        </w:rPr>
        <w:t>onference.</w:t>
      </w:r>
    </w:p>
    <w:p w14:paraId="30AC6C7D" w14:textId="77777777" w:rsidR="00A81374" w:rsidRPr="004D2A75" w:rsidRDefault="00A81374" w:rsidP="003825BA">
      <w:pPr>
        <w:rPr>
          <w:lang w:eastAsia="en-AU"/>
        </w:rPr>
      </w:pPr>
    </w:p>
    <w:p w14:paraId="29D1FFCB" w14:textId="0D69F4E4" w:rsidR="003F23D3" w:rsidRDefault="003F23D3" w:rsidP="00633BA0">
      <w:pPr>
        <w:pStyle w:val="Heading2"/>
      </w:pPr>
      <w:bookmarkStart w:id="6" w:name="_Upcoming"/>
      <w:bookmarkEnd w:id="6"/>
      <w:r>
        <w:lastRenderedPageBreak/>
        <w:t>Upcoming</w:t>
      </w:r>
    </w:p>
    <w:p w14:paraId="1CC9E015" w14:textId="77777777" w:rsidR="00A14E27" w:rsidRDefault="00905065" w:rsidP="00094387">
      <w:pPr>
        <w:pStyle w:val="Heading3"/>
      </w:pPr>
      <w:r w:rsidRPr="00C16D5F">
        <w:rPr>
          <w:noProof/>
        </w:rPr>
        <w:drawing>
          <wp:inline distT="0" distB="0" distL="0" distR="0" wp14:anchorId="59454F9F" wp14:editId="7138B070">
            <wp:extent cx="1028700" cy="1037590"/>
            <wp:effectExtent l="0" t="0" r="0" b="0"/>
            <wp:docPr id="2" name="Picture 2" descr="A QR code for the PWdWA Eventbrite home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QR code for the PWdWA Eventbrite home page.&#10;&#10;"/>
                    <pic:cNvPicPr/>
                  </pic:nvPicPr>
                  <pic:blipFill>
                    <a:blip r:embed="rId31">
                      <a:extLst>
                        <a:ext uri="{28A0092B-C50C-407E-A947-70E740481C1C}">
                          <a14:useLocalDpi xmlns:a14="http://schemas.microsoft.com/office/drawing/2010/main" val="0"/>
                        </a:ext>
                      </a:extLst>
                    </a:blip>
                    <a:stretch>
                      <a:fillRect/>
                    </a:stretch>
                  </pic:blipFill>
                  <pic:spPr>
                    <a:xfrm>
                      <a:off x="0" y="0"/>
                      <a:ext cx="1028700" cy="1037590"/>
                    </a:xfrm>
                    <a:prstGeom prst="rect">
                      <a:avLst/>
                    </a:prstGeom>
                  </pic:spPr>
                </pic:pic>
              </a:graphicData>
            </a:graphic>
          </wp:inline>
        </w:drawing>
      </w:r>
    </w:p>
    <w:p w14:paraId="76E10E29" w14:textId="1EE04528" w:rsidR="00C045DA" w:rsidRDefault="006A0FCD" w:rsidP="00094387">
      <w:pPr>
        <w:pStyle w:val="Heading3"/>
      </w:pPr>
      <w:r>
        <w:t>PWdWA</w:t>
      </w:r>
      <w:r w:rsidR="00C045DA">
        <w:t>’s Eventbrite Home Page</w:t>
      </w:r>
    </w:p>
    <w:p w14:paraId="7E8C8F1A" w14:textId="3A49C06B" w:rsidR="004A3BCB" w:rsidRDefault="00953693" w:rsidP="004A3BCB">
      <w:pPr>
        <w:rPr>
          <w:lang w:eastAsia="en-AU"/>
        </w:rPr>
      </w:pPr>
      <w:r>
        <w:rPr>
          <w:lang w:eastAsia="en-AU"/>
        </w:rPr>
        <w:t>Do you want to know what events PWdWA has coming up</w:t>
      </w:r>
      <w:r w:rsidR="00F41437">
        <w:rPr>
          <w:lang w:eastAsia="en-AU"/>
        </w:rPr>
        <w:t>?</w:t>
      </w:r>
      <w:r>
        <w:rPr>
          <w:lang w:eastAsia="en-AU"/>
        </w:rPr>
        <w:t xml:space="preserve"> </w:t>
      </w:r>
      <w:r w:rsidR="00F41437">
        <w:rPr>
          <w:lang w:eastAsia="en-AU"/>
        </w:rPr>
        <w:t>H</w:t>
      </w:r>
      <w:r>
        <w:rPr>
          <w:lang w:eastAsia="en-AU"/>
        </w:rPr>
        <w:t>old your phone</w:t>
      </w:r>
      <w:r w:rsidR="0050724D">
        <w:rPr>
          <w:lang w:eastAsia="en-AU"/>
        </w:rPr>
        <w:t xml:space="preserve"> camera over the QR code</w:t>
      </w:r>
      <w:r w:rsidR="009B7BF2">
        <w:rPr>
          <w:lang w:eastAsia="en-AU"/>
        </w:rPr>
        <w:t>,</w:t>
      </w:r>
      <w:r w:rsidR="0050724D">
        <w:rPr>
          <w:lang w:eastAsia="en-AU"/>
        </w:rPr>
        <w:t xml:space="preserve"> then click on the link.</w:t>
      </w:r>
      <w:r w:rsidR="0087189A">
        <w:rPr>
          <w:lang w:eastAsia="en-AU"/>
        </w:rPr>
        <w:t xml:space="preserve"> </w:t>
      </w:r>
      <w:r w:rsidR="0050724D">
        <w:rPr>
          <w:lang w:eastAsia="en-AU"/>
        </w:rPr>
        <w:t>This will take you to our Eventbrite</w:t>
      </w:r>
      <w:r w:rsidR="006447ED">
        <w:rPr>
          <w:lang w:eastAsia="en-AU"/>
        </w:rPr>
        <w:t xml:space="preserve"> home </w:t>
      </w:r>
      <w:r w:rsidR="0050724D">
        <w:rPr>
          <w:lang w:eastAsia="en-AU"/>
        </w:rPr>
        <w:t>page.</w:t>
      </w:r>
    </w:p>
    <w:p w14:paraId="1A6D0A75" w14:textId="564CAF84" w:rsidR="0073185E" w:rsidRDefault="0012634A" w:rsidP="00094387">
      <w:pPr>
        <w:pStyle w:val="Heading3"/>
      </w:pPr>
      <w:bookmarkStart w:id="7" w:name="_Hlk103759605"/>
      <w:r>
        <w:t xml:space="preserve">PWdWA’s Disability Support Pension </w:t>
      </w:r>
      <w:r w:rsidR="00B41497">
        <w:t xml:space="preserve">Online </w:t>
      </w:r>
      <w:r>
        <w:t>Information Session</w:t>
      </w:r>
      <w:r w:rsidR="00552FB7">
        <w:t xml:space="preserve"> </w:t>
      </w:r>
      <w:bookmarkEnd w:id="7"/>
    </w:p>
    <w:p w14:paraId="6239C55E" w14:textId="646EB418" w:rsidR="0073185E" w:rsidRPr="0073185E" w:rsidRDefault="00244652" w:rsidP="00436C3D">
      <w:pPr>
        <w:pStyle w:val="Heading4"/>
        <w:rPr>
          <w:lang w:eastAsia="en-AU"/>
        </w:rPr>
      </w:pPr>
      <w:r>
        <w:rPr>
          <w:lang w:eastAsia="en-AU"/>
        </w:rPr>
        <w:t>Wednesday</w:t>
      </w:r>
      <w:r w:rsidR="00EB0BDC">
        <w:rPr>
          <w:lang w:eastAsia="en-AU"/>
        </w:rPr>
        <w:t>,</w:t>
      </w:r>
      <w:r>
        <w:rPr>
          <w:lang w:eastAsia="en-AU"/>
        </w:rPr>
        <w:t xml:space="preserve"> </w:t>
      </w:r>
      <w:r w:rsidR="004A734D">
        <w:rPr>
          <w:lang w:eastAsia="en-AU"/>
        </w:rPr>
        <w:t>23 November</w:t>
      </w:r>
      <w:r w:rsidR="00EB2878">
        <w:rPr>
          <w:lang w:eastAsia="en-AU"/>
        </w:rPr>
        <w:t xml:space="preserve"> 2022, </w:t>
      </w:r>
      <w:r w:rsidR="00BC2DCA">
        <w:rPr>
          <w:lang w:eastAsia="en-AU"/>
        </w:rPr>
        <w:t>10:00 am – 12:00 pm</w:t>
      </w:r>
    </w:p>
    <w:p w14:paraId="748D0677" w14:textId="77777777" w:rsidR="00A14E27" w:rsidRDefault="006D4E53" w:rsidP="0040617A">
      <w:pPr>
        <w:rPr>
          <w:lang w:eastAsia="en-AU"/>
        </w:rPr>
      </w:pPr>
      <w:r>
        <w:rPr>
          <w:noProof/>
          <w:lang w:eastAsia="en-AU"/>
        </w:rPr>
        <w:drawing>
          <wp:inline distT="0" distB="0" distL="0" distR="0" wp14:anchorId="21E41052" wp14:editId="14E4F328">
            <wp:extent cx="2065918" cy="1162050"/>
            <wp:effectExtent l="0" t="0" r="0" b="0"/>
            <wp:docPr id="5" name="Picture 5" descr="Decorative tile for the Disability Support Pension Information Session.  All information in the tile is also cont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tile for the Disability Support Pension Information Session.  All information in the tile is also contained in the text below"/>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5918" cy="1162050"/>
                    </a:xfrm>
                    <a:prstGeom prst="rect">
                      <a:avLst/>
                    </a:prstGeom>
                  </pic:spPr>
                </pic:pic>
              </a:graphicData>
            </a:graphic>
          </wp:inline>
        </w:drawing>
      </w:r>
    </w:p>
    <w:p w14:paraId="09AADB8F" w14:textId="3B2BEF94" w:rsidR="0040617A" w:rsidRDefault="0040617A" w:rsidP="0040617A">
      <w:pPr>
        <w:rPr>
          <w:lang w:eastAsia="en-AU"/>
        </w:rPr>
      </w:pPr>
      <w:r w:rsidRPr="0040617A">
        <w:rPr>
          <w:lang w:eastAsia="en-AU"/>
        </w:rPr>
        <w:t xml:space="preserve">This session will </w:t>
      </w:r>
      <w:r w:rsidR="00634262">
        <w:rPr>
          <w:lang w:eastAsia="en-AU"/>
        </w:rPr>
        <w:t>inform</w:t>
      </w:r>
      <w:r w:rsidRPr="0040617A">
        <w:rPr>
          <w:lang w:eastAsia="en-AU"/>
        </w:rPr>
        <w:t xml:space="preserve"> people about </w:t>
      </w:r>
      <w:r w:rsidRPr="60CC6A12">
        <w:rPr>
          <w:lang w:eastAsia="en-AU"/>
        </w:rPr>
        <w:t xml:space="preserve">how </w:t>
      </w:r>
      <w:r w:rsidRPr="0040617A">
        <w:rPr>
          <w:lang w:eastAsia="en-AU"/>
        </w:rPr>
        <w:t>to apply for the Disability Support Pension (DSP).</w:t>
      </w:r>
      <w:r w:rsidR="00B62307">
        <w:rPr>
          <w:lang w:eastAsia="en-AU"/>
        </w:rPr>
        <w:t xml:space="preserve">  </w:t>
      </w:r>
      <w:r w:rsidRPr="0040617A">
        <w:rPr>
          <w:lang w:eastAsia="en-AU"/>
        </w:rPr>
        <w:t xml:space="preserve">It will help you prepare and submit a </w:t>
      </w:r>
      <w:r w:rsidR="00CA75AB">
        <w:rPr>
          <w:lang w:eastAsia="en-AU"/>
        </w:rPr>
        <w:t>robust</w:t>
      </w:r>
      <w:r w:rsidRPr="0040617A">
        <w:rPr>
          <w:lang w:eastAsia="en-AU"/>
        </w:rPr>
        <w:t xml:space="preserve"> application for </w:t>
      </w:r>
      <w:r w:rsidRPr="60CC6A12">
        <w:rPr>
          <w:lang w:eastAsia="en-AU"/>
        </w:rPr>
        <w:t xml:space="preserve">the </w:t>
      </w:r>
      <w:r w:rsidRPr="0040617A">
        <w:rPr>
          <w:lang w:eastAsia="en-AU"/>
        </w:rPr>
        <w:t>DSP by understanding</w:t>
      </w:r>
      <w:r w:rsidR="00EB0BDC">
        <w:rPr>
          <w:lang w:eastAsia="en-AU"/>
        </w:rPr>
        <w:t xml:space="preserve"> the following</w:t>
      </w:r>
      <w:r w:rsidRPr="0040617A">
        <w:rPr>
          <w:lang w:eastAsia="en-AU"/>
        </w:rPr>
        <w:t>:</w:t>
      </w:r>
    </w:p>
    <w:p w14:paraId="7AB5B179" w14:textId="7D3C7E5F" w:rsidR="0040617A" w:rsidRPr="0040617A" w:rsidRDefault="00B62307" w:rsidP="00B62307">
      <w:pPr>
        <w:pStyle w:val="ListParagraph"/>
        <w:numPr>
          <w:ilvl w:val="0"/>
          <w:numId w:val="8"/>
        </w:numPr>
        <w:rPr>
          <w:lang w:eastAsia="en-AU"/>
        </w:rPr>
      </w:pPr>
      <w:r w:rsidRPr="0040617A">
        <w:rPr>
          <w:lang w:eastAsia="en-AU"/>
        </w:rPr>
        <w:t>If you are e</w:t>
      </w:r>
      <w:r w:rsidR="0040617A" w:rsidRPr="0040617A">
        <w:rPr>
          <w:lang w:eastAsia="en-AU"/>
        </w:rPr>
        <w:t>ligible to apply.</w:t>
      </w:r>
    </w:p>
    <w:p w14:paraId="276660F6" w14:textId="2D0C7CE1" w:rsidR="0040617A" w:rsidRPr="0040617A" w:rsidRDefault="00B62307" w:rsidP="00B62307">
      <w:pPr>
        <w:pStyle w:val="ListParagraph"/>
        <w:numPr>
          <w:ilvl w:val="0"/>
          <w:numId w:val="8"/>
        </w:numPr>
        <w:rPr>
          <w:lang w:eastAsia="en-AU"/>
        </w:rPr>
      </w:pPr>
      <w:r w:rsidRPr="0040617A">
        <w:rPr>
          <w:lang w:eastAsia="en-AU"/>
        </w:rPr>
        <w:t xml:space="preserve">The Centrelink </w:t>
      </w:r>
      <w:r>
        <w:rPr>
          <w:lang w:eastAsia="en-AU"/>
        </w:rPr>
        <w:t xml:space="preserve">DSP </w:t>
      </w:r>
      <w:r w:rsidRPr="0040617A">
        <w:rPr>
          <w:lang w:eastAsia="en-AU"/>
        </w:rPr>
        <w:t>process</w:t>
      </w:r>
      <w:r w:rsidR="008417CC">
        <w:rPr>
          <w:lang w:eastAsia="en-AU"/>
        </w:rPr>
        <w:t>.</w:t>
      </w:r>
    </w:p>
    <w:p w14:paraId="1DA2921D" w14:textId="7B8C84F2" w:rsidR="0040617A" w:rsidRPr="0040617A" w:rsidRDefault="00B62307" w:rsidP="00B62307">
      <w:pPr>
        <w:pStyle w:val="ListParagraph"/>
        <w:numPr>
          <w:ilvl w:val="0"/>
          <w:numId w:val="8"/>
        </w:numPr>
        <w:rPr>
          <w:lang w:eastAsia="en-AU"/>
        </w:rPr>
      </w:pPr>
      <w:r w:rsidRPr="0040617A">
        <w:rPr>
          <w:lang w:eastAsia="en-AU"/>
        </w:rPr>
        <w:t xml:space="preserve">What information </w:t>
      </w:r>
      <w:r w:rsidR="00D21E29">
        <w:rPr>
          <w:lang w:eastAsia="en-AU"/>
        </w:rPr>
        <w:t xml:space="preserve">does </w:t>
      </w:r>
      <w:r w:rsidRPr="0040617A">
        <w:rPr>
          <w:lang w:eastAsia="en-AU"/>
        </w:rPr>
        <w:t xml:space="preserve">Centrelink </w:t>
      </w:r>
      <w:r w:rsidR="00653A48">
        <w:rPr>
          <w:lang w:eastAsia="en-AU"/>
        </w:rPr>
        <w:t>need</w:t>
      </w:r>
      <w:r w:rsidRPr="0040617A">
        <w:rPr>
          <w:lang w:eastAsia="en-AU"/>
        </w:rPr>
        <w:t xml:space="preserve"> to assess in your application</w:t>
      </w:r>
      <w:r w:rsidR="00BF2DBD">
        <w:rPr>
          <w:lang w:eastAsia="en-AU"/>
        </w:rPr>
        <w:t>?</w:t>
      </w:r>
      <w:r w:rsidRPr="0040617A">
        <w:rPr>
          <w:lang w:eastAsia="en-AU"/>
        </w:rPr>
        <w:t xml:space="preserve"> </w:t>
      </w:r>
    </w:p>
    <w:p w14:paraId="00CC26B9" w14:textId="0691ABC1" w:rsidR="0040617A" w:rsidRPr="0040617A" w:rsidRDefault="00B62307" w:rsidP="00B62307">
      <w:pPr>
        <w:pStyle w:val="ListParagraph"/>
        <w:numPr>
          <w:ilvl w:val="0"/>
          <w:numId w:val="8"/>
        </w:numPr>
        <w:rPr>
          <w:lang w:eastAsia="en-AU"/>
        </w:rPr>
      </w:pPr>
      <w:r w:rsidRPr="0040617A">
        <w:rPr>
          <w:lang w:eastAsia="en-AU"/>
        </w:rPr>
        <w:t>What is good medical evidence</w:t>
      </w:r>
      <w:r w:rsidR="005627B4">
        <w:rPr>
          <w:lang w:eastAsia="en-AU"/>
        </w:rPr>
        <w:t>,</w:t>
      </w:r>
      <w:r w:rsidRPr="0040617A">
        <w:rPr>
          <w:lang w:eastAsia="en-AU"/>
        </w:rPr>
        <w:t xml:space="preserve"> and how to get it from your health professionals</w:t>
      </w:r>
      <w:r w:rsidR="00BF2DBD">
        <w:rPr>
          <w:lang w:eastAsia="en-AU"/>
        </w:rPr>
        <w:t>?</w:t>
      </w:r>
    </w:p>
    <w:p w14:paraId="32F645EC" w14:textId="384C8440" w:rsidR="0040617A" w:rsidRPr="0040617A" w:rsidRDefault="00B62307" w:rsidP="00B62307">
      <w:pPr>
        <w:pStyle w:val="ListParagraph"/>
        <w:numPr>
          <w:ilvl w:val="0"/>
          <w:numId w:val="8"/>
        </w:numPr>
        <w:rPr>
          <w:lang w:eastAsia="en-AU"/>
        </w:rPr>
      </w:pPr>
      <w:r w:rsidRPr="0040617A">
        <w:rPr>
          <w:lang w:eastAsia="en-AU"/>
        </w:rPr>
        <w:t xml:space="preserve">Things </w:t>
      </w:r>
      <w:r w:rsidR="0040617A" w:rsidRPr="0040617A">
        <w:rPr>
          <w:lang w:eastAsia="en-AU"/>
        </w:rPr>
        <w:t>you need to know about the program of Support, Job Capacity Assessment and Disability Medical Assessment.</w:t>
      </w:r>
    </w:p>
    <w:p w14:paraId="07B50538" w14:textId="407A9319" w:rsidR="00562DC1" w:rsidRDefault="0040617A" w:rsidP="0040617A">
      <w:pPr>
        <w:rPr>
          <w:lang w:eastAsia="en-AU"/>
        </w:rPr>
      </w:pPr>
      <w:r w:rsidRPr="0040617A">
        <w:rPr>
          <w:lang w:eastAsia="en-AU"/>
        </w:rPr>
        <w:t xml:space="preserve">At the end of the </w:t>
      </w:r>
      <w:r w:rsidR="00DA7504" w:rsidRPr="0040617A">
        <w:rPr>
          <w:lang w:eastAsia="en-AU"/>
        </w:rPr>
        <w:t>session,</w:t>
      </w:r>
      <w:r w:rsidRPr="0040617A">
        <w:rPr>
          <w:lang w:eastAsia="en-AU"/>
        </w:rPr>
        <w:t xml:space="preserve"> you will have a good idea of how Centrelink will assess your application. We will also provide tools and links to additional resources </w:t>
      </w:r>
      <w:r w:rsidR="005627B4">
        <w:rPr>
          <w:lang w:eastAsia="en-AU"/>
        </w:rPr>
        <w:t>to</w:t>
      </w:r>
      <w:r w:rsidRPr="0040617A">
        <w:rPr>
          <w:lang w:eastAsia="en-AU"/>
        </w:rPr>
        <w:t xml:space="preserve"> help </w:t>
      </w:r>
      <w:bookmarkStart w:id="8" w:name="_Hlk103759793"/>
      <w:r w:rsidRPr="0040617A">
        <w:rPr>
          <w:lang w:eastAsia="en-AU"/>
        </w:rPr>
        <w:t>you.</w:t>
      </w:r>
    </w:p>
    <w:p w14:paraId="1E424894" w14:textId="18C95F9E" w:rsidR="00E54821" w:rsidRDefault="009065CB" w:rsidP="004D0F06">
      <w:pPr>
        <w:rPr>
          <w:lang w:eastAsia="en-AU"/>
        </w:rPr>
      </w:pPr>
      <w:r>
        <w:rPr>
          <w:lang w:eastAsia="en-AU"/>
        </w:rPr>
        <w:t>You can register for this event through</w:t>
      </w:r>
      <w:r w:rsidR="006E50C4" w:rsidRPr="4614EB0B">
        <w:rPr>
          <w:rFonts w:cs="Arial"/>
          <w:color w:val="0000FF"/>
          <w:lang w:eastAsia="en-AU"/>
        </w:rPr>
        <w:t xml:space="preserve"> </w:t>
      </w:r>
      <w:hyperlink r:id="rId33" w:history="1">
        <w:r w:rsidR="008C0323" w:rsidRPr="008C0323">
          <w:rPr>
            <w:rStyle w:val="Hyperlink"/>
            <w:rFonts w:cs="Arial"/>
            <w:lang w:eastAsia="en-AU"/>
          </w:rPr>
          <w:t>Eventbrite</w:t>
        </w:r>
      </w:hyperlink>
      <w:r w:rsidR="008C0323">
        <w:rPr>
          <w:rFonts w:cs="Arial"/>
          <w:color w:val="0000FF"/>
          <w:lang w:eastAsia="en-AU"/>
        </w:rPr>
        <w:t xml:space="preserve"> </w:t>
      </w:r>
      <w:r w:rsidR="006E50C4">
        <w:rPr>
          <w:lang w:eastAsia="en-AU"/>
        </w:rPr>
        <w:t>or c</w:t>
      </w:r>
      <w:r w:rsidR="00074604">
        <w:rPr>
          <w:lang w:eastAsia="en-AU"/>
        </w:rPr>
        <w:t xml:space="preserve">all Vanessa </w:t>
      </w:r>
      <w:r w:rsidR="00EB0BDC">
        <w:rPr>
          <w:lang w:eastAsia="en-AU"/>
        </w:rPr>
        <w:t>at</w:t>
      </w:r>
      <w:r w:rsidR="00074604">
        <w:rPr>
          <w:lang w:eastAsia="en-AU"/>
        </w:rPr>
        <w:t xml:space="preserve"> 9420 7279 ext. 717 or email </w:t>
      </w:r>
      <w:hyperlink r:id="rId34" w:history="1">
        <w:r w:rsidR="00074604" w:rsidRPr="0018707C">
          <w:rPr>
            <w:rStyle w:val="Hyperlink"/>
            <w:lang w:eastAsia="en-AU"/>
          </w:rPr>
          <w:t>vanessa@pwdwa.org</w:t>
        </w:r>
      </w:hyperlink>
      <w:r w:rsidR="00074604">
        <w:rPr>
          <w:lang w:eastAsia="en-AU"/>
        </w:rPr>
        <w:t>.</w:t>
      </w:r>
    </w:p>
    <w:p w14:paraId="087017FC" w14:textId="56C2E7DD" w:rsidR="00BE31FA" w:rsidRDefault="00BE31FA" w:rsidP="00436C3D">
      <w:pPr>
        <w:pStyle w:val="Heading4"/>
        <w:rPr>
          <w:lang w:eastAsia="en-AU"/>
        </w:rPr>
      </w:pPr>
      <w:r>
        <w:rPr>
          <w:lang w:eastAsia="en-AU"/>
        </w:rPr>
        <w:lastRenderedPageBreak/>
        <w:t>Monday 12 December 2022, 10:00 am – 12:00 pm</w:t>
      </w:r>
    </w:p>
    <w:p w14:paraId="66FC6421" w14:textId="69760741" w:rsidR="00161F65" w:rsidRDefault="00161F65" w:rsidP="004D0F06">
      <w:pPr>
        <w:rPr>
          <w:lang w:eastAsia="en-AU"/>
        </w:rPr>
      </w:pPr>
      <w:r>
        <w:rPr>
          <w:lang w:eastAsia="en-AU"/>
        </w:rPr>
        <w:t xml:space="preserve">If you cannot attend the November session but would </w:t>
      </w:r>
      <w:r w:rsidR="009E3531">
        <w:rPr>
          <w:lang w:eastAsia="en-AU"/>
        </w:rPr>
        <w:t>still like to find out about the DSP, our December session is open for registration also.  You can</w:t>
      </w:r>
      <w:r w:rsidR="00F062EA">
        <w:rPr>
          <w:lang w:eastAsia="en-AU"/>
        </w:rPr>
        <w:t xml:space="preserve"> register for this session </w:t>
      </w:r>
      <w:r w:rsidR="00C862E6">
        <w:rPr>
          <w:lang w:eastAsia="en-AU"/>
        </w:rPr>
        <w:t xml:space="preserve">through </w:t>
      </w:r>
      <w:hyperlink r:id="rId35" w:history="1">
        <w:r w:rsidR="00C862E6" w:rsidRPr="00C862E6">
          <w:rPr>
            <w:rStyle w:val="Hyperlink"/>
            <w:lang w:eastAsia="en-AU"/>
          </w:rPr>
          <w:t>Eventbrite</w:t>
        </w:r>
      </w:hyperlink>
      <w:r w:rsidR="00C862E6">
        <w:rPr>
          <w:lang w:eastAsia="en-AU"/>
        </w:rPr>
        <w:t xml:space="preserve"> </w:t>
      </w:r>
      <w:r w:rsidR="00F062EA">
        <w:rPr>
          <w:lang w:eastAsia="en-AU"/>
        </w:rPr>
        <w:t xml:space="preserve">or call Vanessa </w:t>
      </w:r>
      <w:r w:rsidR="00EB0BDC">
        <w:rPr>
          <w:lang w:eastAsia="en-AU"/>
        </w:rPr>
        <w:t>at</w:t>
      </w:r>
      <w:r w:rsidR="00F062EA">
        <w:rPr>
          <w:lang w:eastAsia="en-AU"/>
        </w:rPr>
        <w:t xml:space="preserve"> 9420 7279 ext. 717 or email </w:t>
      </w:r>
      <w:hyperlink r:id="rId36" w:history="1">
        <w:r w:rsidR="00F062EA" w:rsidRPr="0018707C">
          <w:rPr>
            <w:rStyle w:val="Hyperlink"/>
            <w:lang w:eastAsia="en-AU"/>
          </w:rPr>
          <w:t>vanessa@pwdwa.org</w:t>
        </w:r>
      </w:hyperlink>
      <w:r w:rsidR="00F062EA">
        <w:rPr>
          <w:lang w:eastAsia="en-AU"/>
        </w:rPr>
        <w:t>.</w:t>
      </w:r>
    </w:p>
    <w:p w14:paraId="46601A85" w14:textId="0E8F8D6E" w:rsidR="00A54EAE" w:rsidRDefault="00D95CF0" w:rsidP="00094387">
      <w:pPr>
        <w:pStyle w:val="Heading3"/>
      </w:pPr>
      <w:r>
        <w:t>PWdWA Your Rights, Your Voice Your Choice Face-to-Face Workshop</w:t>
      </w:r>
    </w:p>
    <w:p w14:paraId="34316691" w14:textId="6B00BF3B" w:rsidR="00466F10" w:rsidRPr="00466F10" w:rsidRDefault="00466F10" w:rsidP="00436C3D">
      <w:pPr>
        <w:pStyle w:val="Heading4"/>
        <w:rPr>
          <w:lang w:eastAsia="en-AU"/>
        </w:rPr>
      </w:pPr>
      <w:r>
        <w:rPr>
          <w:lang w:eastAsia="en-AU"/>
        </w:rPr>
        <w:t>Friday</w:t>
      </w:r>
      <w:r w:rsidR="00EB0BDC">
        <w:rPr>
          <w:lang w:eastAsia="en-AU"/>
        </w:rPr>
        <w:t>,</w:t>
      </w:r>
      <w:r>
        <w:rPr>
          <w:lang w:eastAsia="en-AU"/>
        </w:rPr>
        <w:t xml:space="preserve"> 25 November</w:t>
      </w:r>
      <w:r w:rsidR="00EB0BDC">
        <w:rPr>
          <w:lang w:eastAsia="en-AU"/>
        </w:rPr>
        <w:t>,</w:t>
      </w:r>
      <w:r>
        <w:rPr>
          <w:lang w:eastAsia="en-AU"/>
        </w:rPr>
        <w:t xml:space="preserve"> and Monday</w:t>
      </w:r>
      <w:r w:rsidR="00D30B8C">
        <w:rPr>
          <w:lang w:eastAsia="en-AU"/>
        </w:rPr>
        <w:t>,</w:t>
      </w:r>
      <w:r>
        <w:rPr>
          <w:lang w:eastAsia="en-AU"/>
        </w:rPr>
        <w:t xml:space="preserve"> 28 November, 10:00 am – 3:00 pm</w:t>
      </w:r>
      <w:r w:rsidR="00AA7652">
        <w:rPr>
          <w:lang w:eastAsia="en-AU"/>
        </w:rPr>
        <w:t xml:space="preserve"> </w:t>
      </w:r>
    </w:p>
    <w:p w14:paraId="7FAC6012" w14:textId="77777777" w:rsidR="00A14E27" w:rsidRDefault="00E7232D" w:rsidP="00526A92">
      <w:r>
        <w:rPr>
          <w:noProof/>
          <w:lang w:eastAsia="en-AU"/>
        </w:rPr>
        <w:drawing>
          <wp:inline distT="0" distB="0" distL="0" distR="0" wp14:anchorId="6D7CE6FF" wp14:editId="32B8A5DB">
            <wp:extent cx="2220595" cy="1162685"/>
            <wp:effectExtent l="0" t="0" r="8255" b="0"/>
            <wp:docPr id="18" name="Picture 18" descr="Decorative tile for the Your Rights, Your Voice, Your Choice Worksop.  All information in the tile is contain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corative tile for the Your Rights, Your Voice, Your Choice Worksop.  All information in the tile is contained in the text below."/>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0595" cy="1162685"/>
                    </a:xfrm>
                    <a:prstGeom prst="rect">
                      <a:avLst/>
                    </a:prstGeom>
                  </pic:spPr>
                </pic:pic>
              </a:graphicData>
            </a:graphic>
          </wp:inline>
        </w:drawing>
      </w:r>
      <w:r w:rsidR="00526A92" w:rsidRPr="00526A92">
        <w:t xml:space="preserve"> </w:t>
      </w:r>
    </w:p>
    <w:p w14:paraId="1AC23294" w14:textId="70BF8DB6" w:rsidR="00526A92" w:rsidRDefault="00526A92" w:rsidP="00526A92">
      <w:pPr>
        <w:rPr>
          <w:rFonts w:ascii="Times New Roman" w:hAnsi="Times New Roman"/>
        </w:rPr>
      </w:pPr>
      <w:r>
        <w:t>Our free Self-Advocacy face-to-face workshop will be held over two days.</w:t>
      </w:r>
      <w:r>
        <w:rPr>
          <w:rStyle w:val="Strong"/>
        </w:rPr>
        <w:t xml:space="preserve"> </w:t>
      </w:r>
    </w:p>
    <w:p w14:paraId="271B0F11" w14:textId="77777777" w:rsidR="00526A92" w:rsidRDefault="00526A92" w:rsidP="00526A92">
      <w:r>
        <w:t>This workshop will introduce attendees to Self-Advocacy and build the necessary self-advocacy skills. This workshop is a two-day commitment, and a certificate will be awarded upon completion.</w:t>
      </w:r>
    </w:p>
    <w:p w14:paraId="541DB499" w14:textId="77777777" w:rsidR="00526A92" w:rsidRDefault="00526A92" w:rsidP="00526A92">
      <w:r>
        <w:t xml:space="preserve">• Understand your rights and the different types of </w:t>
      </w:r>
      <w:proofErr w:type="gramStart"/>
      <w:r>
        <w:t>advocacy</w:t>
      </w:r>
      <w:proofErr w:type="gramEnd"/>
    </w:p>
    <w:p w14:paraId="12A63EFB" w14:textId="77777777" w:rsidR="00526A92" w:rsidRDefault="00526A92" w:rsidP="00526A92">
      <w:r>
        <w:t>• Learn the key steps to becoming a successful self-advocate</w:t>
      </w:r>
    </w:p>
    <w:p w14:paraId="0ECADE28" w14:textId="77777777" w:rsidR="00526A92" w:rsidRDefault="00526A92" w:rsidP="00526A92">
      <w:r>
        <w:t>• Explore ways to communicate and how to be more assertive</w:t>
      </w:r>
    </w:p>
    <w:p w14:paraId="17B95623" w14:textId="524A4CBA" w:rsidR="00526A92" w:rsidRDefault="00526A92" w:rsidP="00526A92">
      <w:r>
        <w:t>• Share real experiences and learn from others</w:t>
      </w:r>
    </w:p>
    <w:p w14:paraId="70F2BC67" w14:textId="7BF0A14F" w:rsidR="00297FB6" w:rsidRDefault="00297FB6" w:rsidP="00297FB6">
      <w:pPr>
        <w:rPr>
          <w:lang w:eastAsia="en-AU"/>
        </w:rPr>
      </w:pPr>
      <w:r>
        <w:rPr>
          <w:lang w:eastAsia="en-AU"/>
        </w:rPr>
        <w:t>You can register for this event through</w:t>
      </w:r>
      <w:r w:rsidRPr="4614EB0B">
        <w:rPr>
          <w:rFonts w:cs="Arial"/>
          <w:color w:val="0000FF"/>
          <w:lang w:eastAsia="en-AU"/>
        </w:rPr>
        <w:t xml:space="preserve"> </w:t>
      </w:r>
      <w:hyperlink r:id="rId38" w:history="1">
        <w:r w:rsidR="00C862E6" w:rsidRPr="00E20296">
          <w:rPr>
            <w:rStyle w:val="Hyperlink"/>
            <w:rFonts w:cs="Arial"/>
            <w:lang w:eastAsia="en-AU"/>
          </w:rPr>
          <w:t>Eventbrite</w:t>
        </w:r>
      </w:hyperlink>
      <w:r w:rsidR="00C862E6">
        <w:rPr>
          <w:rFonts w:cs="Arial"/>
          <w:color w:val="0000FF"/>
          <w:lang w:eastAsia="en-AU"/>
        </w:rPr>
        <w:t xml:space="preserve"> </w:t>
      </w:r>
      <w:r>
        <w:rPr>
          <w:lang w:eastAsia="en-AU"/>
        </w:rPr>
        <w:t xml:space="preserve">or call Vanessa </w:t>
      </w:r>
      <w:r w:rsidR="00EB0BDC">
        <w:rPr>
          <w:lang w:eastAsia="en-AU"/>
        </w:rPr>
        <w:t>at</w:t>
      </w:r>
      <w:r>
        <w:rPr>
          <w:lang w:eastAsia="en-AU"/>
        </w:rPr>
        <w:t xml:space="preserve"> 9420 7279 ext. 717 or email </w:t>
      </w:r>
      <w:hyperlink r:id="rId39" w:history="1">
        <w:r w:rsidRPr="0018707C">
          <w:rPr>
            <w:rStyle w:val="Hyperlink"/>
            <w:lang w:eastAsia="en-AU"/>
          </w:rPr>
          <w:t>vanessa@pwdwa.org</w:t>
        </w:r>
      </w:hyperlink>
      <w:r>
        <w:rPr>
          <w:lang w:eastAsia="en-AU"/>
        </w:rPr>
        <w:t>.</w:t>
      </w:r>
    </w:p>
    <w:bookmarkEnd w:id="8"/>
    <w:p w14:paraId="55D63747" w14:textId="03208922" w:rsidR="00043BC0" w:rsidRPr="00043BC0" w:rsidRDefault="00043BC0" w:rsidP="009B7E3F">
      <w:pPr>
        <w:rPr>
          <w:rFonts w:eastAsia="Times New Roman" w:cs="Arial"/>
          <w:b/>
          <w:bCs/>
          <w:sz w:val="28"/>
          <w:szCs w:val="28"/>
          <w:lang w:eastAsia="en-AU"/>
        </w:rPr>
      </w:pPr>
      <w:r w:rsidRPr="00043BC0">
        <w:rPr>
          <w:rFonts w:eastAsia="Times New Roman" w:cs="Arial"/>
          <w:b/>
          <w:bCs/>
          <w:color w:val="B22222"/>
          <w:sz w:val="28"/>
          <w:szCs w:val="28"/>
          <w:lang w:eastAsia="en-AU"/>
        </w:rPr>
        <w:t>PWdWA</w:t>
      </w:r>
    </w:p>
    <w:p w14:paraId="193F6B16" w14:textId="397F287A" w:rsidR="009B7E3F" w:rsidRDefault="75A02B5C" w:rsidP="009C24BF">
      <w:pPr>
        <w:rPr>
          <w:color w:val="000000"/>
        </w:rPr>
      </w:pPr>
      <w:r w:rsidRPr="6A31AA23">
        <w:t xml:space="preserve">PWdWA is funded by the Western Australian Department of Communities </w:t>
      </w:r>
      <w:r w:rsidR="6FF31825" w:rsidRPr="6A31AA23">
        <w:t>a</w:t>
      </w:r>
      <w:r w:rsidRPr="6A31AA23">
        <w:t>nd the Australian Department of Social Services.</w:t>
      </w:r>
    </w:p>
    <w:p w14:paraId="41DCE962" w14:textId="77777777" w:rsidR="0041108F" w:rsidRDefault="00043BC0" w:rsidP="009C24BF">
      <w:pPr>
        <w:rPr>
          <w:rFonts w:eastAsia="Times New Roman"/>
          <w:szCs w:val="24"/>
          <w:lang w:eastAsia="en-AU"/>
        </w:rPr>
      </w:pPr>
      <w:r w:rsidRPr="00043BC0">
        <w:rPr>
          <w:rFonts w:eastAsia="Times New Roman"/>
          <w:szCs w:val="24"/>
          <w:lang w:eastAsia="en-AU"/>
        </w:rPr>
        <w:t>PWdWA is run BY and FOR people with disabilities and aims to be the voice for all people with disabilities in Western Australia.</w:t>
      </w:r>
    </w:p>
    <w:sectPr w:rsidR="0041108F" w:rsidSect="00E62E24">
      <w:footerReference w:type="default" r:id="rId4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DAAC9" w14:textId="77777777" w:rsidR="001718A7" w:rsidRDefault="001718A7" w:rsidP="00162973">
      <w:pPr>
        <w:spacing w:after="0" w:line="240" w:lineRule="auto"/>
      </w:pPr>
      <w:r>
        <w:separator/>
      </w:r>
    </w:p>
  </w:endnote>
  <w:endnote w:type="continuationSeparator" w:id="0">
    <w:p w14:paraId="6AC80CCB" w14:textId="77777777" w:rsidR="001718A7" w:rsidRDefault="001718A7" w:rsidP="00162973">
      <w:pPr>
        <w:spacing w:after="0" w:line="240" w:lineRule="auto"/>
      </w:pPr>
      <w:r>
        <w:continuationSeparator/>
      </w:r>
    </w:p>
  </w:endnote>
  <w:endnote w:type="continuationNotice" w:id="1">
    <w:p w14:paraId="639C16ED" w14:textId="77777777" w:rsidR="001718A7" w:rsidRDefault="00171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C1CA" w14:textId="24439F3D" w:rsidR="00162973" w:rsidRDefault="00AF0802">
    <w:pPr>
      <w:pStyle w:val="Footer"/>
    </w:pPr>
    <w:r>
      <w:rPr>
        <w:noProof/>
        <w:color w:val="808080" w:themeColor="background1" w:themeShade="80"/>
      </w:rPr>
      <mc:AlternateContent>
        <mc:Choice Requires="wpg">
          <w:drawing>
            <wp:anchor distT="0" distB="0" distL="0" distR="0" simplePos="0" relativeHeight="251658241" behindDoc="0" locked="0" layoutInCell="1" allowOverlap="1" wp14:anchorId="51409DC8" wp14:editId="39C6BCE1">
              <wp:simplePos x="0" y="0"/>
              <wp:positionH relativeFrom="margin">
                <wp:posOffset>19050</wp:posOffset>
              </wp:positionH>
              <wp:positionV relativeFrom="bottomMargin">
                <wp:posOffset>185420</wp:posOffset>
              </wp:positionV>
              <wp:extent cx="5924550" cy="320040"/>
              <wp:effectExtent l="0" t="0" r="0" b="381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917560" y="96384"/>
                          <a:ext cx="2584692" cy="227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05F43" w14:textId="7FB1C085" w:rsidR="00AF0802" w:rsidRDefault="0056529E" w:rsidP="00FA312D">
                            <w:pPr>
                              <w:jc w:val="center"/>
                              <w:rPr>
                                <w:color w:val="7F7F7F" w:themeColor="text1" w:themeTint="80"/>
                              </w:rPr>
                            </w:pPr>
                            <w:r>
                              <w:rPr>
                                <w:color w:val="7F7F7F" w:themeColor="text1" w:themeTint="80"/>
                              </w:rPr>
                              <w:t xml:space="preserve">PWdWA </w:t>
                            </w:r>
                            <w:r w:rsidR="000610B1">
                              <w:rPr>
                                <w:color w:val="7F7F7F" w:themeColor="text1" w:themeTint="80"/>
                              </w:rPr>
                              <w:t>October</w:t>
                            </w:r>
                            <w:r w:rsidR="00414282">
                              <w:rPr>
                                <w:color w:val="7F7F7F" w:themeColor="text1" w:themeTint="80"/>
                              </w:rPr>
                              <w:t xml:space="preserve"> </w:t>
                            </w:r>
                            <w:r>
                              <w:rPr>
                                <w:color w:val="7F7F7F" w:themeColor="text1" w:themeTint="80"/>
                              </w:rPr>
                              <w:t>202</w:t>
                            </w:r>
                            <w:r w:rsidR="00FB12C4">
                              <w:rPr>
                                <w:color w:val="7F7F7F" w:themeColor="text1" w:themeTint="80"/>
                              </w:rPr>
                              <w:t>2</w:t>
                            </w:r>
                            <w:r>
                              <w:rPr>
                                <w:color w:val="7F7F7F" w:themeColor="text1" w:themeTint="80"/>
                              </w:rPr>
                              <w:t xml:space="preserve"> </w:t>
                            </w:r>
                            <w:r w:rsidR="00CB7A1B">
                              <w:rPr>
                                <w:color w:val="7F7F7F" w:themeColor="text1" w:themeTint="80"/>
                              </w:rPr>
                              <w:t xml:space="preserve">Newsletter    </w:t>
                            </w:r>
                          </w:p>
                          <w:p w14:paraId="4CBB0019" w14:textId="77777777" w:rsidR="0056529E" w:rsidRDefault="0056529E">
                            <w:pPr>
                              <w:jc w:val="right"/>
                              <w:rPr>
                                <w:color w:val="7F7F7F" w:themeColor="text1" w:themeTint="80"/>
                              </w:rPr>
                            </w:pPr>
                          </w:p>
                          <w:p w14:paraId="77035831" w14:textId="77777777" w:rsidR="00AF0802" w:rsidRDefault="00AF080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09DC8" id="Group 37" o:spid="_x0000_s1027" alt="&quot;&quot;" style="position:absolute;margin-left:1.5pt;margin-top:14.6pt;width:466.5pt;height:25.2pt;z-index:251658241;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left:29175;top:963;width:25847;height:22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49705F43" w14:textId="7FB1C085" w:rsidR="00AF0802" w:rsidRDefault="0056529E" w:rsidP="00FA312D">
                      <w:pPr>
                        <w:jc w:val="center"/>
                        <w:rPr>
                          <w:color w:val="7F7F7F" w:themeColor="text1" w:themeTint="80"/>
                        </w:rPr>
                      </w:pPr>
                      <w:r>
                        <w:rPr>
                          <w:color w:val="7F7F7F" w:themeColor="text1" w:themeTint="80"/>
                        </w:rPr>
                        <w:t xml:space="preserve">PWdWA </w:t>
                      </w:r>
                      <w:r w:rsidR="000610B1">
                        <w:rPr>
                          <w:color w:val="7F7F7F" w:themeColor="text1" w:themeTint="80"/>
                        </w:rPr>
                        <w:t>October</w:t>
                      </w:r>
                      <w:r w:rsidR="00414282">
                        <w:rPr>
                          <w:color w:val="7F7F7F" w:themeColor="text1" w:themeTint="80"/>
                        </w:rPr>
                        <w:t xml:space="preserve"> </w:t>
                      </w:r>
                      <w:r>
                        <w:rPr>
                          <w:color w:val="7F7F7F" w:themeColor="text1" w:themeTint="80"/>
                        </w:rPr>
                        <w:t>202</w:t>
                      </w:r>
                      <w:r w:rsidR="00FB12C4">
                        <w:rPr>
                          <w:color w:val="7F7F7F" w:themeColor="text1" w:themeTint="80"/>
                        </w:rPr>
                        <w:t>2</w:t>
                      </w:r>
                      <w:r>
                        <w:rPr>
                          <w:color w:val="7F7F7F" w:themeColor="text1" w:themeTint="80"/>
                        </w:rPr>
                        <w:t xml:space="preserve"> </w:t>
                      </w:r>
                      <w:r w:rsidR="00CB7A1B">
                        <w:rPr>
                          <w:color w:val="7F7F7F" w:themeColor="text1" w:themeTint="80"/>
                        </w:rPr>
                        <w:t xml:space="preserve">Newsletter    </w:t>
                      </w:r>
                    </w:p>
                    <w:p w14:paraId="4CBB0019" w14:textId="77777777" w:rsidR="0056529E" w:rsidRDefault="0056529E">
                      <w:pPr>
                        <w:jc w:val="right"/>
                        <w:rPr>
                          <w:color w:val="7F7F7F" w:themeColor="text1" w:themeTint="80"/>
                        </w:rPr>
                      </w:pPr>
                    </w:p>
                    <w:p w14:paraId="77035831" w14:textId="77777777" w:rsidR="00AF0802" w:rsidRDefault="00AF080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79E2AD42" wp14:editId="08E1B88E">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CCC03" w14:textId="77777777" w:rsidR="00AF0802" w:rsidRDefault="00AF080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2AD42" id="Rectangle 40" o:spid="_x0000_s1030" alt="&quot;&quot;"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04FCCC03" w14:textId="77777777" w:rsidR="00AF0802" w:rsidRDefault="00AF080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E7142" w14:textId="77777777" w:rsidR="001718A7" w:rsidRDefault="001718A7" w:rsidP="00162973">
      <w:pPr>
        <w:spacing w:after="0" w:line="240" w:lineRule="auto"/>
      </w:pPr>
      <w:r>
        <w:separator/>
      </w:r>
    </w:p>
  </w:footnote>
  <w:footnote w:type="continuationSeparator" w:id="0">
    <w:p w14:paraId="28E9EC75" w14:textId="77777777" w:rsidR="001718A7" w:rsidRDefault="001718A7" w:rsidP="00162973">
      <w:pPr>
        <w:spacing w:after="0" w:line="240" w:lineRule="auto"/>
      </w:pPr>
      <w:r>
        <w:continuationSeparator/>
      </w:r>
    </w:p>
  </w:footnote>
  <w:footnote w:type="continuationNotice" w:id="1">
    <w:p w14:paraId="5D3A174A" w14:textId="77777777" w:rsidR="001718A7" w:rsidRDefault="001718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44AA"/>
    <w:multiLevelType w:val="hybridMultilevel"/>
    <w:tmpl w:val="1BE6C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1634C"/>
    <w:multiLevelType w:val="hybridMultilevel"/>
    <w:tmpl w:val="5B26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9A703C"/>
    <w:multiLevelType w:val="hybridMultilevel"/>
    <w:tmpl w:val="E7BA4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2A75D4"/>
    <w:multiLevelType w:val="hybridMultilevel"/>
    <w:tmpl w:val="0BB45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81A55ED"/>
    <w:multiLevelType w:val="multilevel"/>
    <w:tmpl w:val="44B07D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350459"/>
    <w:multiLevelType w:val="multilevel"/>
    <w:tmpl w:val="F5BCC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425585"/>
    <w:multiLevelType w:val="hybridMultilevel"/>
    <w:tmpl w:val="2F925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4079D2"/>
    <w:multiLevelType w:val="multilevel"/>
    <w:tmpl w:val="643CC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A6F131C"/>
    <w:multiLevelType w:val="multilevel"/>
    <w:tmpl w:val="7ADE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9520E2"/>
    <w:multiLevelType w:val="hybridMultilevel"/>
    <w:tmpl w:val="D7F0A1E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2C00CEA"/>
    <w:multiLevelType w:val="multilevel"/>
    <w:tmpl w:val="56F675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73524F"/>
    <w:multiLevelType w:val="multilevel"/>
    <w:tmpl w:val="B8120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BEB4A72"/>
    <w:multiLevelType w:val="multilevel"/>
    <w:tmpl w:val="82684D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99343E"/>
    <w:multiLevelType w:val="hybridMultilevel"/>
    <w:tmpl w:val="B42E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CB0B60"/>
    <w:multiLevelType w:val="multilevel"/>
    <w:tmpl w:val="47668C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FE6385D"/>
    <w:multiLevelType w:val="multilevel"/>
    <w:tmpl w:val="279E5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2CF5CDE"/>
    <w:multiLevelType w:val="hybridMultilevel"/>
    <w:tmpl w:val="06A8AB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6EB0F68"/>
    <w:multiLevelType w:val="hybridMultilevel"/>
    <w:tmpl w:val="8D50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79728A"/>
    <w:multiLevelType w:val="hybridMultilevel"/>
    <w:tmpl w:val="B69E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B217F7"/>
    <w:multiLevelType w:val="hybridMultilevel"/>
    <w:tmpl w:val="9266C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6D5FB1"/>
    <w:multiLevelType w:val="hybridMultilevel"/>
    <w:tmpl w:val="9522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5953C8"/>
    <w:multiLevelType w:val="hybridMultilevel"/>
    <w:tmpl w:val="84FE8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3F2D08"/>
    <w:multiLevelType w:val="hybridMultilevel"/>
    <w:tmpl w:val="9842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9638208">
    <w:abstractNumId w:val="17"/>
  </w:num>
  <w:num w:numId="2" w16cid:durableId="476410775">
    <w:abstractNumId w:val="0"/>
  </w:num>
  <w:num w:numId="3" w16cid:durableId="657153524">
    <w:abstractNumId w:val="6"/>
  </w:num>
  <w:num w:numId="4" w16cid:durableId="968319054">
    <w:abstractNumId w:val="22"/>
  </w:num>
  <w:num w:numId="5" w16cid:durableId="1445686617">
    <w:abstractNumId w:val="16"/>
  </w:num>
  <w:num w:numId="6" w16cid:durableId="1256205036">
    <w:abstractNumId w:val="13"/>
  </w:num>
  <w:num w:numId="7" w16cid:durableId="1603144132">
    <w:abstractNumId w:val="8"/>
  </w:num>
  <w:num w:numId="8" w16cid:durableId="1941837522">
    <w:abstractNumId w:val="18"/>
  </w:num>
  <w:num w:numId="9" w16cid:durableId="1937665844">
    <w:abstractNumId w:val="1"/>
  </w:num>
  <w:num w:numId="10" w16cid:durableId="1383097520">
    <w:abstractNumId w:val="10"/>
  </w:num>
  <w:num w:numId="11" w16cid:durableId="1883321982">
    <w:abstractNumId w:val="4"/>
  </w:num>
  <w:num w:numId="12" w16cid:durableId="1165165161">
    <w:abstractNumId w:val="12"/>
  </w:num>
  <w:num w:numId="13" w16cid:durableId="509758661">
    <w:abstractNumId w:val="19"/>
  </w:num>
  <w:num w:numId="14" w16cid:durableId="21253455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7016476">
    <w:abstractNumId w:val="3"/>
  </w:num>
  <w:num w:numId="16" w16cid:durableId="541484148">
    <w:abstractNumId w:val="21"/>
  </w:num>
  <w:num w:numId="17" w16cid:durableId="648559185">
    <w:abstractNumId w:val="9"/>
  </w:num>
  <w:num w:numId="18" w16cid:durableId="1007802">
    <w:abstractNumId w:val="2"/>
  </w:num>
  <w:num w:numId="19" w16cid:durableId="544757948">
    <w:abstractNumId w:val="20"/>
  </w:num>
  <w:num w:numId="20" w16cid:durableId="18309022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7787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76709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65578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ndan Cullinan">
    <w15:presenceInfo w15:providerId="AD" w15:userId="S::brendan@pwdwa.org::43a5a053-b59c-4d2f-8bba-184eacd9d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BC0"/>
    <w:rsid w:val="00000CE7"/>
    <w:rsid w:val="0000179C"/>
    <w:rsid w:val="00003550"/>
    <w:rsid w:val="00004449"/>
    <w:rsid w:val="00005181"/>
    <w:rsid w:val="00006948"/>
    <w:rsid w:val="00006D60"/>
    <w:rsid w:val="00007A18"/>
    <w:rsid w:val="00007C02"/>
    <w:rsid w:val="00010573"/>
    <w:rsid w:val="00010F08"/>
    <w:rsid w:val="00014855"/>
    <w:rsid w:val="00014B49"/>
    <w:rsid w:val="00015123"/>
    <w:rsid w:val="0001587B"/>
    <w:rsid w:val="00016246"/>
    <w:rsid w:val="00022483"/>
    <w:rsid w:val="000239E0"/>
    <w:rsid w:val="000251B8"/>
    <w:rsid w:val="00025C9A"/>
    <w:rsid w:val="00027AD2"/>
    <w:rsid w:val="00031F4A"/>
    <w:rsid w:val="00033B3A"/>
    <w:rsid w:val="00033CA6"/>
    <w:rsid w:val="000359FA"/>
    <w:rsid w:val="0003690D"/>
    <w:rsid w:val="00037634"/>
    <w:rsid w:val="00040D34"/>
    <w:rsid w:val="00042122"/>
    <w:rsid w:val="00043BC0"/>
    <w:rsid w:val="000451F2"/>
    <w:rsid w:val="00046933"/>
    <w:rsid w:val="00047128"/>
    <w:rsid w:val="00051E92"/>
    <w:rsid w:val="0005374D"/>
    <w:rsid w:val="00053D11"/>
    <w:rsid w:val="000542F5"/>
    <w:rsid w:val="00054E11"/>
    <w:rsid w:val="000553F3"/>
    <w:rsid w:val="00055E5D"/>
    <w:rsid w:val="0006057F"/>
    <w:rsid w:val="000610B1"/>
    <w:rsid w:val="000619A6"/>
    <w:rsid w:val="0006565E"/>
    <w:rsid w:val="00073915"/>
    <w:rsid w:val="00073D97"/>
    <w:rsid w:val="00073DBE"/>
    <w:rsid w:val="0007414D"/>
    <w:rsid w:val="00074604"/>
    <w:rsid w:val="000758B3"/>
    <w:rsid w:val="00076EA6"/>
    <w:rsid w:val="00077526"/>
    <w:rsid w:val="00083189"/>
    <w:rsid w:val="00083D0E"/>
    <w:rsid w:val="00083F97"/>
    <w:rsid w:val="00084E41"/>
    <w:rsid w:val="00085518"/>
    <w:rsid w:val="000865C0"/>
    <w:rsid w:val="00090533"/>
    <w:rsid w:val="00094387"/>
    <w:rsid w:val="00097C53"/>
    <w:rsid w:val="000A0322"/>
    <w:rsid w:val="000A08DD"/>
    <w:rsid w:val="000A22DB"/>
    <w:rsid w:val="000A3F5A"/>
    <w:rsid w:val="000A43BC"/>
    <w:rsid w:val="000A5DB4"/>
    <w:rsid w:val="000A6285"/>
    <w:rsid w:val="000B07CC"/>
    <w:rsid w:val="000B0802"/>
    <w:rsid w:val="000B3973"/>
    <w:rsid w:val="000B42F4"/>
    <w:rsid w:val="000B4E8D"/>
    <w:rsid w:val="000B5208"/>
    <w:rsid w:val="000B6080"/>
    <w:rsid w:val="000B67B3"/>
    <w:rsid w:val="000B6CA7"/>
    <w:rsid w:val="000B76DF"/>
    <w:rsid w:val="000C244A"/>
    <w:rsid w:val="000C460B"/>
    <w:rsid w:val="000C4E10"/>
    <w:rsid w:val="000C4E9A"/>
    <w:rsid w:val="000C6D0A"/>
    <w:rsid w:val="000D1AF6"/>
    <w:rsid w:val="000D26C1"/>
    <w:rsid w:val="000D45E4"/>
    <w:rsid w:val="000D5026"/>
    <w:rsid w:val="000E0B70"/>
    <w:rsid w:val="000E405D"/>
    <w:rsid w:val="000E40D0"/>
    <w:rsid w:val="000E4EC6"/>
    <w:rsid w:val="000E5EF6"/>
    <w:rsid w:val="000F0C94"/>
    <w:rsid w:val="000F11ED"/>
    <w:rsid w:val="000F2ECB"/>
    <w:rsid w:val="000F32EC"/>
    <w:rsid w:val="000F7052"/>
    <w:rsid w:val="00101B9D"/>
    <w:rsid w:val="0010302F"/>
    <w:rsid w:val="001030C5"/>
    <w:rsid w:val="001044E9"/>
    <w:rsid w:val="00105F78"/>
    <w:rsid w:val="0010733A"/>
    <w:rsid w:val="001106FC"/>
    <w:rsid w:val="00111A0B"/>
    <w:rsid w:val="0011299F"/>
    <w:rsid w:val="00113131"/>
    <w:rsid w:val="0011550B"/>
    <w:rsid w:val="00116808"/>
    <w:rsid w:val="00117039"/>
    <w:rsid w:val="001204C7"/>
    <w:rsid w:val="0012074A"/>
    <w:rsid w:val="00121246"/>
    <w:rsid w:val="0012124B"/>
    <w:rsid w:val="00122F59"/>
    <w:rsid w:val="00123237"/>
    <w:rsid w:val="001249AD"/>
    <w:rsid w:val="0012634A"/>
    <w:rsid w:val="00126D0F"/>
    <w:rsid w:val="0012723B"/>
    <w:rsid w:val="0013018A"/>
    <w:rsid w:val="001308AE"/>
    <w:rsid w:val="00130DF3"/>
    <w:rsid w:val="001356A0"/>
    <w:rsid w:val="00137568"/>
    <w:rsid w:val="001407BB"/>
    <w:rsid w:val="00140A0E"/>
    <w:rsid w:val="00141231"/>
    <w:rsid w:val="001412E1"/>
    <w:rsid w:val="00144361"/>
    <w:rsid w:val="00152480"/>
    <w:rsid w:val="00161F65"/>
    <w:rsid w:val="00162973"/>
    <w:rsid w:val="00162F0D"/>
    <w:rsid w:val="00166230"/>
    <w:rsid w:val="0017052B"/>
    <w:rsid w:val="00170630"/>
    <w:rsid w:val="0017134A"/>
    <w:rsid w:val="001718A7"/>
    <w:rsid w:val="00171F2A"/>
    <w:rsid w:val="001732C0"/>
    <w:rsid w:val="0017445D"/>
    <w:rsid w:val="00176915"/>
    <w:rsid w:val="00180425"/>
    <w:rsid w:val="00180CCD"/>
    <w:rsid w:val="001812C3"/>
    <w:rsid w:val="0018144A"/>
    <w:rsid w:val="0018362F"/>
    <w:rsid w:val="001849CF"/>
    <w:rsid w:val="001858EC"/>
    <w:rsid w:val="00186192"/>
    <w:rsid w:val="0018691F"/>
    <w:rsid w:val="00186C10"/>
    <w:rsid w:val="00187350"/>
    <w:rsid w:val="0019156A"/>
    <w:rsid w:val="00191778"/>
    <w:rsid w:val="00192375"/>
    <w:rsid w:val="0019384E"/>
    <w:rsid w:val="00194A4E"/>
    <w:rsid w:val="00195BA7"/>
    <w:rsid w:val="00197635"/>
    <w:rsid w:val="001A066D"/>
    <w:rsid w:val="001A3861"/>
    <w:rsid w:val="001A5755"/>
    <w:rsid w:val="001A5CD8"/>
    <w:rsid w:val="001A7298"/>
    <w:rsid w:val="001B23D8"/>
    <w:rsid w:val="001B39B4"/>
    <w:rsid w:val="001B462C"/>
    <w:rsid w:val="001B467E"/>
    <w:rsid w:val="001B6A66"/>
    <w:rsid w:val="001B710D"/>
    <w:rsid w:val="001C229D"/>
    <w:rsid w:val="001C434F"/>
    <w:rsid w:val="001C4502"/>
    <w:rsid w:val="001C4563"/>
    <w:rsid w:val="001C4CCC"/>
    <w:rsid w:val="001C55E0"/>
    <w:rsid w:val="001C6D52"/>
    <w:rsid w:val="001D0AE3"/>
    <w:rsid w:val="001D2881"/>
    <w:rsid w:val="001D3A7D"/>
    <w:rsid w:val="001D42E0"/>
    <w:rsid w:val="001D4412"/>
    <w:rsid w:val="001D4B89"/>
    <w:rsid w:val="001D5617"/>
    <w:rsid w:val="001E073E"/>
    <w:rsid w:val="001E0B04"/>
    <w:rsid w:val="001E1B83"/>
    <w:rsid w:val="001E2D84"/>
    <w:rsid w:val="001E3BAC"/>
    <w:rsid w:val="001E7490"/>
    <w:rsid w:val="001E7C5F"/>
    <w:rsid w:val="001F0D91"/>
    <w:rsid w:val="001F14B7"/>
    <w:rsid w:val="001F2BDF"/>
    <w:rsid w:val="001F2F24"/>
    <w:rsid w:val="001F3C5B"/>
    <w:rsid w:val="001F4324"/>
    <w:rsid w:val="001F4632"/>
    <w:rsid w:val="001F5B7F"/>
    <w:rsid w:val="002001E0"/>
    <w:rsid w:val="00200FEB"/>
    <w:rsid w:val="00202B11"/>
    <w:rsid w:val="00205725"/>
    <w:rsid w:val="0020576A"/>
    <w:rsid w:val="002069D2"/>
    <w:rsid w:val="00210D08"/>
    <w:rsid w:val="00213F67"/>
    <w:rsid w:val="00216D7B"/>
    <w:rsid w:val="002174C0"/>
    <w:rsid w:val="00221A5D"/>
    <w:rsid w:val="0022284B"/>
    <w:rsid w:val="00222A1B"/>
    <w:rsid w:val="00222B95"/>
    <w:rsid w:val="00223FCC"/>
    <w:rsid w:val="00226FBA"/>
    <w:rsid w:val="002279ED"/>
    <w:rsid w:val="00231ABC"/>
    <w:rsid w:val="00232688"/>
    <w:rsid w:val="00233083"/>
    <w:rsid w:val="00235047"/>
    <w:rsid w:val="00236307"/>
    <w:rsid w:val="00241D89"/>
    <w:rsid w:val="00243CF2"/>
    <w:rsid w:val="00244652"/>
    <w:rsid w:val="0024669A"/>
    <w:rsid w:val="0024688A"/>
    <w:rsid w:val="00247272"/>
    <w:rsid w:val="00250974"/>
    <w:rsid w:val="002534D5"/>
    <w:rsid w:val="00253D1B"/>
    <w:rsid w:val="002616C0"/>
    <w:rsid w:val="0026245D"/>
    <w:rsid w:val="00263EA4"/>
    <w:rsid w:val="002666AF"/>
    <w:rsid w:val="0027616E"/>
    <w:rsid w:val="002819B2"/>
    <w:rsid w:val="00283264"/>
    <w:rsid w:val="00283C7A"/>
    <w:rsid w:val="00286BFB"/>
    <w:rsid w:val="00287A31"/>
    <w:rsid w:val="00290EB6"/>
    <w:rsid w:val="002912E1"/>
    <w:rsid w:val="00291325"/>
    <w:rsid w:val="0029406B"/>
    <w:rsid w:val="00297DF2"/>
    <w:rsid w:val="00297FB6"/>
    <w:rsid w:val="002A21DF"/>
    <w:rsid w:val="002A2DD2"/>
    <w:rsid w:val="002A2E0A"/>
    <w:rsid w:val="002A3F16"/>
    <w:rsid w:val="002B1577"/>
    <w:rsid w:val="002B27C1"/>
    <w:rsid w:val="002B32D3"/>
    <w:rsid w:val="002B3359"/>
    <w:rsid w:val="002B3CE6"/>
    <w:rsid w:val="002B426F"/>
    <w:rsid w:val="002B4572"/>
    <w:rsid w:val="002B5A22"/>
    <w:rsid w:val="002B5A33"/>
    <w:rsid w:val="002B6379"/>
    <w:rsid w:val="002B72D7"/>
    <w:rsid w:val="002C3E13"/>
    <w:rsid w:val="002C4835"/>
    <w:rsid w:val="002C51B0"/>
    <w:rsid w:val="002C7784"/>
    <w:rsid w:val="002C7BC7"/>
    <w:rsid w:val="002C7DCA"/>
    <w:rsid w:val="002D5429"/>
    <w:rsid w:val="002E0FD8"/>
    <w:rsid w:val="002E36E9"/>
    <w:rsid w:val="002E5029"/>
    <w:rsid w:val="002E69EE"/>
    <w:rsid w:val="002F02F9"/>
    <w:rsid w:val="002F05FF"/>
    <w:rsid w:val="002F1C8E"/>
    <w:rsid w:val="002F2876"/>
    <w:rsid w:val="002F5640"/>
    <w:rsid w:val="002F647A"/>
    <w:rsid w:val="002F66AC"/>
    <w:rsid w:val="002F7958"/>
    <w:rsid w:val="00301A3E"/>
    <w:rsid w:val="00301C1D"/>
    <w:rsid w:val="00301F4C"/>
    <w:rsid w:val="0030313D"/>
    <w:rsid w:val="00303BF4"/>
    <w:rsid w:val="00303DA2"/>
    <w:rsid w:val="00304D27"/>
    <w:rsid w:val="00304F77"/>
    <w:rsid w:val="003103F6"/>
    <w:rsid w:val="00310823"/>
    <w:rsid w:val="00312459"/>
    <w:rsid w:val="00314BEC"/>
    <w:rsid w:val="00315832"/>
    <w:rsid w:val="00320356"/>
    <w:rsid w:val="00323D68"/>
    <w:rsid w:val="00325BBF"/>
    <w:rsid w:val="00326274"/>
    <w:rsid w:val="003262EE"/>
    <w:rsid w:val="00327C54"/>
    <w:rsid w:val="003317AD"/>
    <w:rsid w:val="00331A4E"/>
    <w:rsid w:val="00332209"/>
    <w:rsid w:val="003325AD"/>
    <w:rsid w:val="0033353B"/>
    <w:rsid w:val="0033464A"/>
    <w:rsid w:val="003355A5"/>
    <w:rsid w:val="00335BF5"/>
    <w:rsid w:val="0033637B"/>
    <w:rsid w:val="0033703B"/>
    <w:rsid w:val="00342E8D"/>
    <w:rsid w:val="00342E8E"/>
    <w:rsid w:val="00343C9D"/>
    <w:rsid w:val="00343F54"/>
    <w:rsid w:val="00344799"/>
    <w:rsid w:val="003467B9"/>
    <w:rsid w:val="00350579"/>
    <w:rsid w:val="003547A2"/>
    <w:rsid w:val="00354851"/>
    <w:rsid w:val="00357166"/>
    <w:rsid w:val="00357A21"/>
    <w:rsid w:val="0036141E"/>
    <w:rsid w:val="00361BCD"/>
    <w:rsid w:val="003622B6"/>
    <w:rsid w:val="00362754"/>
    <w:rsid w:val="00362831"/>
    <w:rsid w:val="00365981"/>
    <w:rsid w:val="00370551"/>
    <w:rsid w:val="00375D6F"/>
    <w:rsid w:val="00376A1B"/>
    <w:rsid w:val="0037717A"/>
    <w:rsid w:val="00377934"/>
    <w:rsid w:val="00380655"/>
    <w:rsid w:val="003810FC"/>
    <w:rsid w:val="003825BA"/>
    <w:rsid w:val="00382AC4"/>
    <w:rsid w:val="00384212"/>
    <w:rsid w:val="003849C1"/>
    <w:rsid w:val="00386E5F"/>
    <w:rsid w:val="00387D3C"/>
    <w:rsid w:val="00395E0C"/>
    <w:rsid w:val="0039686D"/>
    <w:rsid w:val="00397C5E"/>
    <w:rsid w:val="00397F23"/>
    <w:rsid w:val="003A02A9"/>
    <w:rsid w:val="003A338A"/>
    <w:rsid w:val="003A3882"/>
    <w:rsid w:val="003B327B"/>
    <w:rsid w:val="003B48AC"/>
    <w:rsid w:val="003B78DA"/>
    <w:rsid w:val="003C0189"/>
    <w:rsid w:val="003C0F89"/>
    <w:rsid w:val="003C121D"/>
    <w:rsid w:val="003C19EB"/>
    <w:rsid w:val="003C32CB"/>
    <w:rsid w:val="003C3394"/>
    <w:rsid w:val="003C438D"/>
    <w:rsid w:val="003C598A"/>
    <w:rsid w:val="003D1252"/>
    <w:rsid w:val="003D3315"/>
    <w:rsid w:val="003D3442"/>
    <w:rsid w:val="003E0C11"/>
    <w:rsid w:val="003E297D"/>
    <w:rsid w:val="003E5C9F"/>
    <w:rsid w:val="003E7511"/>
    <w:rsid w:val="003E7799"/>
    <w:rsid w:val="003F03A4"/>
    <w:rsid w:val="003F08CA"/>
    <w:rsid w:val="003F0B16"/>
    <w:rsid w:val="003F23D3"/>
    <w:rsid w:val="003F2E2D"/>
    <w:rsid w:val="003F4062"/>
    <w:rsid w:val="003F5796"/>
    <w:rsid w:val="003F57B0"/>
    <w:rsid w:val="00400410"/>
    <w:rsid w:val="00402AAE"/>
    <w:rsid w:val="00403FF4"/>
    <w:rsid w:val="004040CB"/>
    <w:rsid w:val="00404FBA"/>
    <w:rsid w:val="0040617A"/>
    <w:rsid w:val="00407AB4"/>
    <w:rsid w:val="0041108F"/>
    <w:rsid w:val="004133A5"/>
    <w:rsid w:val="00413BD4"/>
    <w:rsid w:val="00414282"/>
    <w:rsid w:val="00414306"/>
    <w:rsid w:val="004148F2"/>
    <w:rsid w:val="004170B1"/>
    <w:rsid w:val="0041735E"/>
    <w:rsid w:val="00417F43"/>
    <w:rsid w:val="00423B88"/>
    <w:rsid w:val="004259B1"/>
    <w:rsid w:val="00426337"/>
    <w:rsid w:val="004263D2"/>
    <w:rsid w:val="00427808"/>
    <w:rsid w:val="00430B2C"/>
    <w:rsid w:val="004311D9"/>
    <w:rsid w:val="00431769"/>
    <w:rsid w:val="00433659"/>
    <w:rsid w:val="00434ECC"/>
    <w:rsid w:val="004353DD"/>
    <w:rsid w:val="00436C3D"/>
    <w:rsid w:val="0043778F"/>
    <w:rsid w:val="00442DF3"/>
    <w:rsid w:val="0044644B"/>
    <w:rsid w:val="00446F08"/>
    <w:rsid w:val="0044761F"/>
    <w:rsid w:val="0045044D"/>
    <w:rsid w:val="004508C4"/>
    <w:rsid w:val="00450A11"/>
    <w:rsid w:val="0045281B"/>
    <w:rsid w:val="0045379D"/>
    <w:rsid w:val="004537C2"/>
    <w:rsid w:val="004542AE"/>
    <w:rsid w:val="004556D3"/>
    <w:rsid w:val="0045578D"/>
    <w:rsid w:val="0045666E"/>
    <w:rsid w:val="00457CAE"/>
    <w:rsid w:val="00461167"/>
    <w:rsid w:val="00463F8C"/>
    <w:rsid w:val="00465384"/>
    <w:rsid w:val="00466337"/>
    <w:rsid w:val="00466F10"/>
    <w:rsid w:val="00467ABA"/>
    <w:rsid w:val="0047003B"/>
    <w:rsid w:val="00472653"/>
    <w:rsid w:val="00472A66"/>
    <w:rsid w:val="004737BB"/>
    <w:rsid w:val="004749D6"/>
    <w:rsid w:val="004776EB"/>
    <w:rsid w:val="004843C1"/>
    <w:rsid w:val="0048501B"/>
    <w:rsid w:val="004862EC"/>
    <w:rsid w:val="004872B5"/>
    <w:rsid w:val="0048751A"/>
    <w:rsid w:val="00490076"/>
    <w:rsid w:val="00490C9A"/>
    <w:rsid w:val="004943F2"/>
    <w:rsid w:val="00494586"/>
    <w:rsid w:val="00496677"/>
    <w:rsid w:val="00496C02"/>
    <w:rsid w:val="004A1096"/>
    <w:rsid w:val="004A187A"/>
    <w:rsid w:val="004A3BCB"/>
    <w:rsid w:val="004A5785"/>
    <w:rsid w:val="004A734D"/>
    <w:rsid w:val="004A7C2D"/>
    <w:rsid w:val="004A7C79"/>
    <w:rsid w:val="004B2D35"/>
    <w:rsid w:val="004B33C3"/>
    <w:rsid w:val="004B3892"/>
    <w:rsid w:val="004B4A25"/>
    <w:rsid w:val="004B4D30"/>
    <w:rsid w:val="004B69C8"/>
    <w:rsid w:val="004C0680"/>
    <w:rsid w:val="004C06E6"/>
    <w:rsid w:val="004C0997"/>
    <w:rsid w:val="004C249C"/>
    <w:rsid w:val="004C2CC7"/>
    <w:rsid w:val="004C3557"/>
    <w:rsid w:val="004C39A5"/>
    <w:rsid w:val="004C49E8"/>
    <w:rsid w:val="004C519E"/>
    <w:rsid w:val="004D0484"/>
    <w:rsid w:val="004D0F06"/>
    <w:rsid w:val="004D11A1"/>
    <w:rsid w:val="004D2A75"/>
    <w:rsid w:val="004D3DAC"/>
    <w:rsid w:val="004D4D53"/>
    <w:rsid w:val="004D6C89"/>
    <w:rsid w:val="004D7392"/>
    <w:rsid w:val="004D7C23"/>
    <w:rsid w:val="004E0646"/>
    <w:rsid w:val="004E0801"/>
    <w:rsid w:val="004E1B0B"/>
    <w:rsid w:val="004F0DBF"/>
    <w:rsid w:val="004F0FCD"/>
    <w:rsid w:val="004F407E"/>
    <w:rsid w:val="004F65B7"/>
    <w:rsid w:val="004F677D"/>
    <w:rsid w:val="004F6840"/>
    <w:rsid w:val="004F6A3B"/>
    <w:rsid w:val="00500E7A"/>
    <w:rsid w:val="00501871"/>
    <w:rsid w:val="00503121"/>
    <w:rsid w:val="00506502"/>
    <w:rsid w:val="0050724D"/>
    <w:rsid w:val="00510E2B"/>
    <w:rsid w:val="00511AE3"/>
    <w:rsid w:val="00511CEF"/>
    <w:rsid w:val="005125F7"/>
    <w:rsid w:val="00514743"/>
    <w:rsid w:val="00516158"/>
    <w:rsid w:val="005214F4"/>
    <w:rsid w:val="00524E43"/>
    <w:rsid w:val="00526A92"/>
    <w:rsid w:val="0053178F"/>
    <w:rsid w:val="00532ECF"/>
    <w:rsid w:val="00533503"/>
    <w:rsid w:val="00536D1D"/>
    <w:rsid w:val="00537102"/>
    <w:rsid w:val="0054085A"/>
    <w:rsid w:val="00542672"/>
    <w:rsid w:val="00544F35"/>
    <w:rsid w:val="00545F0A"/>
    <w:rsid w:val="00546D33"/>
    <w:rsid w:val="005505C9"/>
    <w:rsid w:val="00551F81"/>
    <w:rsid w:val="00552FB7"/>
    <w:rsid w:val="00553D27"/>
    <w:rsid w:val="005543A1"/>
    <w:rsid w:val="005557A5"/>
    <w:rsid w:val="00556F13"/>
    <w:rsid w:val="00556F35"/>
    <w:rsid w:val="0055761B"/>
    <w:rsid w:val="005610CC"/>
    <w:rsid w:val="0056230F"/>
    <w:rsid w:val="005627B4"/>
    <w:rsid w:val="00562DC1"/>
    <w:rsid w:val="0056529E"/>
    <w:rsid w:val="00565DE4"/>
    <w:rsid w:val="0056691F"/>
    <w:rsid w:val="005673FE"/>
    <w:rsid w:val="00567D16"/>
    <w:rsid w:val="00572CBE"/>
    <w:rsid w:val="005731C3"/>
    <w:rsid w:val="00574936"/>
    <w:rsid w:val="00576C04"/>
    <w:rsid w:val="00581AC8"/>
    <w:rsid w:val="00583A12"/>
    <w:rsid w:val="00584DAF"/>
    <w:rsid w:val="005861CD"/>
    <w:rsid w:val="00587134"/>
    <w:rsid w:val="00587248"/>
    <w:rsid w:val="005928CF"/>
    <w:rsid w:val="00595B75"/>
    <w:rsid w:val="005A03B0"/>
    <w:rsid w:val="005A2005"/>
    <w:rsid w:val="005A27CA"/>
    <w:rsid w:val="005A3D15"/>
    <w:rsid w:val="005A47D8"/>
    <w:rsid w:val="005A4A96"/>
    <w:rsid w:val="005A4D0D"/>
    <w:rsid w:val="005A7AC7"/>
    <w:rsid w:val="005B0685"/>
    <w:rsid w:val="005B108C"/>
    <w:rsid w:val="005B22D5"/>
    <w:rsid w:val="005B37A4"/>
    <w:rsid w:val="005B4E56"/>
    <w:rsid w:val="005C0AEC"/>
    <w:rsid w:val="005C3003"/>
    <w:rsid w:val="005C359C"/>
    <w:rsid w:val="005C4C49"/>
    <w:rsid w:val="005C5C11"/>
    <w:rsid w:val="005C62D0"/>
    <w:rsid w:val="005C6CEC"/>
    <w:rsid w:val="005C7458"/>
    <w:rsid w:val="005C78BB"/>
    <w:rsid w:val="005D00B7"/>
    <w:rsid w:val="005D13E6"/>
    <w:rsid w:val="005D1667"/>
    <w:rsid w:val="005D2128"/>
    <w:rsid w:val="005D5E44"/>
    <w:rsid w:val="005D6007"/>
    <w:rsid w:val="005E1230"/>
    <w:rsid w:val="005F16E8"/>
    <w:rsid w:val="005F4513"/>
    <w:rsid w:val="005F4A07"/>
    <w:rsid w:val="005F7048"/>
    <w:rsid w:val="00601AFF"/>
    <w:rsid w:val="00602F62"/>
    <w:rsid w:val="00604156"/>
    <w:rsid w:val="0060441B"/>
    <w:rsid w:val="00605D82"/>
    <w:rsid w:val="00613B0B"/>
    <w:rsid w:val="00614063"/>
    <w:rsid w:val="0061478F"/>
    <w:rsid w:val="006173D5"/>
    <w:rsid w:val="0062168A"/>
    <w:rsid w:val="00622E80"/>
    <w:rsid w:val="0062334F"/>
    <w:rsid w:val="00625690"/>
    <w:rsid w:val="006260CB"/>
    <w:rsid w:val="00631E9B"/>
    <w:rsid w:val="0063216A"/>
    <w:rsid w:val="0063258A"/>
    <w:rsid w:val="006325A8"/>
    <w:rsid w:val="00632EA2"/>
    <w:rsid w:val="006330AE"/>
    <w:rsid w:val="0063380A"/>
    <w:rsid w:val="00633BA0"/>
    <w:rsid w:val="00634262"/>
    <w:rsid w:val="00634BE2"/>
    <w:rsid w:val="00635AAE"/>
    <w:rsid w:val="006367BC"/>
    <w:rsid w:val="00640C74"/>
    <w:rsid w:val="00640E10"/>
    <w:rsid w:val="00643478"/>
    <w:rsid w:val="006447ED"/>
    <w:rsid w:val="0064539D"/>
    <w:rsid w:val="00646CA9"/>
    <w:rsid w:val="0065011F"/>
    <w:rsid w:val="00651D60"/>
    <w:rsid w:val="00651EF9"/>
    <w:rsid w:val="00653A48"/>
    <w:rsid w:val="00655CE1"/>
    <w:rsid w:val="00656432"/>
    <w:rsid w:val="006601B6"/>
    <w:rsid w:val="00660A7A"/>
    <w:rsid w:val="0066141F"/>
    <w:rsid w:val="006624FD"/>
    <w:rsid w:val="006640EF"/>
    <w:rsid w:val="00664EF7"/>
    <w:rsid w:val="006657E7"/>
    <w:rsid w:val="006705DA"/>
    <w:rsid w:val="00672096"/>
    <w:rsid w:val="006720C5"/>
    <w:rsid w:val="00672AFF"/>
    <w:rsid w:val="00672CF6"/>
    <w:rsid w:val="00672FD6"/>
    <w:rsid w:val="0067520A"/>
    <w:rsid w:val="006762C0"/>
    <w:rsid w:val="00677746"/>
    <w:rsid w:val="00677BE8"/>
    <w:rsid w:val="00680FFD"/>
    <w:rsid w:val="006827CF"/>
    <w:rsid w:val="0068487F"/>
    <w:rsid w:val="00684F1A"/>
    <w:rsid w:val="00687A65"/>
    <w:rsid w:val="00691A82"/>
    <w:rsid w:val="00692057"/>
    <w:rsid w:val="006923A2"/>
    <w:rsid w:val="006946E2"/>
    <w:rsid w:val="006951B6"/>
    <w:rsid w:val="00695550"/>
    <w:rsid w:val="0069621F"/>
    <w:rsid w:val="00696553"/>
    <w:rsid w:val="00696B28"/>
    <w:rsid w:val="006A0FCD"/>
    <w:rsid w:val="006A29BC"/>
    <w:rsid w:val="006A3757"/>
    <w:rsid w:val="006A3E37"/>
    <w:rsid w:val="006A64FD"/>
    <w:rsid w:val="006A74BD"/>
    <w:rsid w:val="006B4E67"/>
    <w:rsid w:val="006B56A0"/>
    <w:rsid w:val="006B5FBC"/>
    <w:rsid w:val="006B7917"/>
    <w:rsid w:val="006C196E"/>
    <w:rsid w:val="006C2B82"/>
    <w:rsid w:val="006C3666"/>
    <w:rsid w:val="006C386E"/>
    <w:rsid w:val="006C5EC1"/>
    <w:rsid w:val="006C7D5D"/>
    <w:rsid w:val="006D09AD"/>
    <w:rsid w:val="006D0DA0"/>
    <w:rsid w:val="006D3577"/>
    <w:rsid w:val="006D4B32"/>
    <w:rsid w:val="006D4E53"/>
    <w:rsid w:val="006E1568"/>
    <w:rsid w:val="006E33EF"/>
    <w:rsid w:val="006E49E9"/>
    <w:rsid w:val="006E50C0"/>
    <w:rsid w:val="006E50C4"/>
    <w:rsid w:val="006E6CBD"/>
    <w:rsid w:val="006F3B3B"/>
    <w:rsid w:val="006F3FB8"/>
    <w:rsid w:val="006F41A2"/>
    <w:rsid w:val="006F4393"/>
    <w:rsid w:val="006F5F5D"/>
    <w:rsid w:val="007002F5"/>
    <w:rsid w:val="00700D10"/>
    <w:rsid w:val="0070226E"/>
    <w:rsid w:val="007022CB"/>
    <w:rsid w:val="00702397"/>
    <w:rsid w:val="00703661"/>
    <w:rsid w:val="00704247"/>
    <w:rsid w:val="00712DAE"/>
    <w:rsid w:val="00713538"/>
    <w:rsid w:val="00715A7A"/>
    <w:rsid w:val="0071782A"/>
    <w:rsid w:val="00720BB3"/>
    <w:rsid w:val="00722E4A"/>
    <w:rsid w:val="00722F74"/>
    <w:rsid w:val="00723115"/>
    <w:rsid w:val="00723A43"/>
    <w:rsid w:val="00724DA9"/>
    <w:rsid w:val="007266CB"/>
    <w:rsid w:val="0073185E"/>
    <w:rsid w:val="00731A81"/>
    <w:rsid w:val="00732905"/>
    <w:rsid w:val="00732FBC"/>
    <w:rsid w:val="007358BC"/>
    <w:rsid w:val="00736ADB"/>
    <w:rsid w:val="00737322"/>
    <w:rsid w:val="00742766"/>
    <w:rsid w:val="0074296D"/>
    <w:rsid w:val="00742FAC"/>
    <w:rsid w:val="00745C87"/>
    <w:rsid w:val="00751637"/>
    <w:rsid w:val="00752587"/>
    <w:rsid w:val="00760A1A"/>
    <w:rsid w:val="00763534"/>
    <w:rsid w:val="00763554"/>
    <w:rsid w:val="00765A33"/>
    <w:rsid w:val="00765CAE"/>
    <w:rsid w:val="007666ED"/>
    <w:rsid w:val="007674BD"/>
    <w:rsid w:val="00770BEC"/>
    <w:rsid w:val="0077299B"/>
    <w:rsid w:val="007750E6"/>
    <w:rsid w:val="007754F9"/>
    <w:rsid w:val="0077747F"/>
    <w:rsid w:val="0078034D"/>
    <w:rsid w:val="00782A1D"/>
    <w:rsid w:val="00782C78"/>
    <w:rsid w:val="00783D64"/>
    <w:rsid w:val="00786DC4"/>
    <w:rsid w:val="0078762D"/>
    <w:rsid w:val="0079185F"/>
    <w:rsid w:val="007920B2"/>
    <w:rsid w:val="0079245D"/>
    <w:rsid w:val="0079359A"/>
    <w:rsid w:val="00795E54"/>
    <w:rsid w:val="007A0643"/>
    <w:rsid w:val="007A18A5"/>
    <w:rsid w:val="007A340C"/>
    <w:rsid w:val="007A43C1"/>
    <w:rsid w:val="007A4F27"/>
    <w:rsid w:val="007A6400"/>
    <w:rsid w:val="007A6B0B"/>
    <w:rsid w:val="007B274B"/>
    <w:rsid w:val="007B5F85"/>
    <w:rsid w:val="007C0650"/>
    <w:rsid w:val="007C24FB"/>
    <w:rsid w:val="007C255D"/>
    <w:rsid w:val="007C3709"/>
    <w:rsid w:val="007C48D8"/>
    <w:rsid w:val="007C63D2"/>
    <w:rsid w:val="007C6CE4"/>
    <w:rsid w:val="007C6F46"/>
    <w:rsid w:val="007D02EE"/>
    <w:rsid w:val="007D327A"/>
    <w:rsid w:val="007D3363"/>
    <w:rsid w:val="007D3AFB"/>
    <w:rsid w:val="007D6644"/>
    <w:rsid w:val="007D695D"/>
    <w:rsid w:val="007D7BA0"/>
    <w:rsid w:val="007D7E36"/>
    <w:rsid w:val="007E1A94"/>
    <w:rsid w:val="007E27C1"/>
    <w:rsid w:val="007E382A"/>
    <w:rsid w:val="007E3E42"/>
    <w:rsid w:val="007E50DE"/>
    <w:rsid w:val="007F3E03"/>
    <w:rsid w:val="007F53EE"/>
    <w:rsid w:val="007F5B2C"/>
    <w:rsid w:val="007F6D53"/>
    <w:rsid w:val="007F7462"/>
    <w:rsid w:val="008000D5"/>
    <w:rsid w:val="0080210C"/>
    <w:rsid w:val="00803E51"/>
    <w:rsid w:val="00804C38"/>
    <w:rsid w:val="00807853"/>
    <w:rsid w:val="0081222D"/>
    <w:rsid w:val="00812C3D"/>
    <w:rsid w:val="00812D4D"/>
    <w:rsid w:val="00817937"/>
    <w:rsid w:val="0082002F"/>
    <w:rsid w:val="00821CDC"/>
    <w:rsid w:val="008230B3"/>
    <w:rsid w:val="00823EC3"/>
    <w:rsid w:val="008256A0"/>
    <w:rsid w:val="00826255"/>
    <w:rsid w:val="008278CC"/>
    <w:rsid w:val="00830B02"/>
    <w:rsid w:val="008324E3"/>
    <w:rsid w:val="0083267B"/>
    <w:rsid w:val="00832F91"/>
    <w:rsid w:val="008342D6"/>
    <w:rsid w:val="00835210"/>
    <w:rsid w:val="008371DB"/>
    <w:rsid w:val="008417CC"/>
    <w:rsid w:val="0084649D"/>
    <w:rsid w:val="00846FC3"/>
    <w:rsid w:val="008477BE"/>
    <w:rsid w:val="00850307"/>
    <w:rsid w:val="00855560"/>
    <w:rsid w:val="0085597D"/>
    <w:rsid w:val="00855D07"/>
    <w:rsid w:val="00856AA2"/>
    <w:rsid w:val="00856B73"/>
    <w:rsid w:val="00860442"/>
    <w:rsid w:val="00860629"/>
    <w:rsid w:val="00861283"/>
    <w:rsid w:val="008612FE"/>
    <w:rsid w:val="00861D50"/>
    <w:rsid w:val="00861DF0"/>
    <w:rsid w:val="00862E1B"/>
    <w:rsid w:val="008634C8"/>
    <w:rsid w:val="008634FB"/>
    <w:rsid w:val="0086354B"/>
    <w:rsid w:val="00863EB1"/>
    <w:rsid w:val="008673F1"/>
    <w:rsid w:val="00867B8A"/>
    <w:rsid w:val="00870339"/>
    <w:rsid w:val="00870A09"/>
    <w:rsid w:val="0087189A"/>
    <w:rsid w:val="00873D2E"/>
    <w:rsid w:val="00876642"/>
    <w:rsid w:val="0087666C"/>
    <w:rsid w:val="00881709"/>
    <w:rsid w:val="0088587A"/>
    <w:rsid w:val="00886CDC"/>
    <w:rsid w:val="008879A9"/>
    <w:rsid w:val="00887B46"/>
    <w:rsid w:val="00887B6D"/>
    <w:rsid w:val="00890B6C"/>
    <w:rsid w:val="00893227"/>
    <w:rsid w:val="0089324A"/>
    <w:rsid w:val="008A0CC0"/>
    <w:rsid w:val="008A27A3"/>
    <w:rsid w:val="008A4F89"/>
    <w:rsid w:val="008A5EA1"/>
    <w:rsid w:val="008A6A74"/>
    <w:rsid w:val="008A7FB8"/>
    <w:rsid w:val="008B1E53"/>
    <w:rsid w:val="008B417C"/>
    <w:rsid w:val="008B7EBA"/>
    <w:rsid w:val="008C0323"/>
    <w:rsid w:val="008C3D5B"/>
    <w:rsid w:val="008C435B"/>
    <w:rsid w:val="008C4917"/>
    <w:rsid w:val="008C75BC"/>
    <w:rsid w:val="008C75C0"/>
    <w:rsid w:val="008D4E5E"/>
    <w:rsid w:val="008D6A89"/>
    <w:rsid w:val="008E027C"/>
    <w:rsid w:val="008E3382"/>
    <w:rsid w:val="008E43E5"/>
    <w:rsid w:val="008E56B5"/>
    <w:rsid w:val="008E74E5"/>
    <w:rsid w:val="008F08BA"/>
    <w:rsid w:val="008F1CBE"/>
    <w:rsid w:val="008F4173"/>
    <w:rsid w:val="008F7136"/>
    <w:rsid w:val="00900834"/>
    <w:rsid w:val="00905065"/>
    <w:rsid w:val="009061C9"/>
    <w:rsid w:val="009065CB"/>
    <w:rsid w:val="00906913"/>
    <w:rsid w:val="00910CB8"/>
    <w:rsid w:val="00911ABD"/>
    <w:rsid w:val="00911E30"/>
    <w:rsid w:val="009132D2"/>
    <w:rsid w:val="00914017"/>
    <w:rsid w:val="00915470"/>
    <w:rsid w:val="00915D32"/>
    <w:rsid w:val="00916E56"/>
    <w:rsid w:val="00925A73"/>
    <w:rsid w:val="0092612F"/>
    <w:rsid w:val="0092719B"/>
    <w:rsid w:val="00927803"/>
    <w:rsid w:val="00927862"/>
    <w:rsid w:val="00927A8D"/>
    <w:rsid w:val="009308E4"/>
    <w:rsid w:val="00930E0D"/>
    <w:rsid w:val="009314A3"/>
    <w:rsid w:val="00931DF4"/>
    <w:rsid w:val="00937070"/>
    <w:rsid w:val="009372BC"/>
    <w:rsid w:val="0094244A"/>
    <w:rsid w:val="0094264A"/>
    <w:rsid w:val="00943FEB"/>
    <w:rsid w:val="0094505E"/>
    <w:rsid w:val="0094562F"/>
    <w:rsid w:val="009479DC"/>
    <w:rsid w:val="0095142E"/>
    <w:rsid w:val="00952396"/>
    <w:rsid w:val="00952B69"/>
    <w:rsid w:val="00953693"/>
    <w:rsid w:val="00956744"/>
    <w:rsid w:val="00957333"/>
    <w:rsid w:val="009602A7"/>
    <w:rsid w:val="009615C0"/>
    <w:rsid w:val="00961BE6"/>
    <w:rsid w:val="009628F6"/>
    <w:rsid w:val="009651ED"/>
    <w:rsid w:val="0096561E"/>
    <w:rsid w:val="00965B19"/>
    <w:rsid w:val="00967B93"/>
    <w:rsid w:val="00967BD1"/>
    <w:rsid w:val="009706AB"/>
    <w:rsid w:val="00970EBE"/>
    <w:rsid w:val="00972DB6"/>
    <w:rsid w:val="00973527"/>
    <w:rsid w:val="00973D8B"/>
    <w:rsid w:val="00976BF3"/>
    <w:rsid w:val="00977D6C"/>
    <w:rsid w:val="00980D61"/>
    <w:rsid w:val="00982E14"/>
    <w:rsid w:val="009863CD"/>
    <w:rsid w:val="00987B47"/>
    <w:rsid w:val="00987E4B"/>
    <w:rsid w:val="00991190"/>
    <w:rsid w:val="00992266"/>
    <w:rsid w:val="009943D6"/>
    <w:rsid w:val="009A1610"/>
    <w:rsid w:val="009A167E"/>
    <w:rsid w:val="009A28EB"/>
    <w:rsid w:val="009A4D39"/>
    <w:rsid w:val="009A58FB"/>
    <w:rsid w:val="009A5EDD"/>
    <w:rsid w:val="009A7241"/>
    <w:rsid w:val="009B30B6"/>
    <w:rsid w:val="009B5B81"/>
    <w:rsid w:val="009B6E5C"/>
    <w:rsid w:val="009B7BF2"/>
    <w:rsid w:val="009B7E3F"/>
    <w:rsid w:val="009C085F"/>
    <w:rsid w:val="009C24BF"/>
    <w:rsid w:val="009C286B"/>
    <w:rsid w:val="009C4653"/>
    <w:rsid w:val="009C5E2A"/>
    <w:rsid w:val="009C601E"/>
    <w:rsid w:val="009C71EC"/>
    <w:rsid w:val="009C7ABC"/>
    <w:rsid w:val="009D1043"/>
    <w:rsid w:val="009D329E"/>
    <w:rsid w:val="009D4916"/>
    <w:rsid w:val="009D6120"/>
    <w:rsid w:val="009D61AE"/>
    <w:rsid w:val="009E3531"/>
    <w:rsid w:val="009E3968"/>
    <w:rsid w:val="009E4062"/>
    <w:rsid w:val="009E5A06"/>
    <w:rsid w:val="009E7DCA"/>
    <w:rsid w:val="009F508B"/>
    <w:rsid w:val="009F6AE9"/>
    <w:rsid w:val="009F7ECA"/>
    <w:rsid w:val="00A00502"/>
    <w:rsid w:val="00A01459"/>
    <w:rsid w:val="00A01D18"/>
    <w:rsid w:val="00A02865"/>
    <w:rsid w:val="00A02AE6"/>
    <w:rsid w:val="00A02DF6"/>
    <w:rsid w:val="00A037BE"/>
    <w:rsid w:val="00A03DA5"/>
    <w:rsid w:val="00A03F21"/>
    <w:rsid w:val="00A043D1"/>
    <w:rsid w:val="00A051E8"/>
    <w:rsid w:val="00A11077"/>
    <w:rsid w:val="00A13BE2"/>
    <w:rsid w:val="00A14E27"/>
    <w:rsid w:val="00A15C3E"/>
    <w:rsid w:val="00A21575"/>
    <w:rsid w:val="00A227AE"/>
    <w:rsid w:val="00A22B64"/>
    <w:rsid w:val="00A30686"/>
    <w:rsid w:val="00A3136C"/>
    <w:rsid w:val="00A32EE8"/>
    <w:rsid w:val="00A34CF6"/>
    <w:rsid w:val="00A362DF"/>
    <w:rsid w:val="00A37084"/>
    <w:rsid w:val="00A371E1"/>
    <w:rsid w:val="00A41832"/>
    <w:rsid w:val="00A44F07"/>
    <w:rsid w:val="00A4558F"/>
    <w:rsid w:val="00A4574D"/>
    <w:rsid w:val="00A45D32"/>
    <w:rsid w:val="00A4652D"/>
    <w:rsid w:val="00A50955"/>
    <w:rsid w:val="00A532C5"/>
    <w:rsid w:val="00A53757"/>
    <w:rsid w:val="00A546FD"/>
    <w:rsid w:val="00A54EAE"/>
    <w:rsid w:val="00A56704"/>
    <w:rsid w:val="00A567C7"/>
    <w:rsid w:val="00A6074E"/>
    <w:rsid w:val="00A60F9E"/>
    <w:rsid w:val="00A62AFC"/>
    <w:rsid w:val="00A63D5B"/>
    <w:rsid w:val="00A72A03"/>
    <w:rsid w:val="00A73C00"/>
    <w:rsid w:val="00A75400"/>
    <w:rsid w:val="00A7576B"/>
    <w:rsid w:val="00A75F77"/>
    <w:rsid w:val="00A805B0"/>
    <w:rsid w:val="00A80F36"/>
    <w:rsid w:val="00A81374"/>
    <w:rsid w:val="00A821FB"/>
    <w:rsid w:val="00A82B20"/>
    <w:rsid w:val="00A84881"/>
    <w:rsid w:val="00A85E51"/>
    <w:rsid w:val="00A8610B"/>
    <w:rsid w:val="00A91F6C"/>
    <w:rsid w:val="00A92B46"/>
    <w:rsid w:val="00A92EC1"/>
    <w:rsid w:val="00A943F6"/>
    <w:rsid w:val="00A94C04"/>
    <w:rsid w:val="00A94F57"/>
    <w:rsid w:val="00A96096"/>
    <w:rsid w:val="00A97207"/>
    <w:rsid w:val="00A974B7"/>
    <w:rsid w:val="00AA46A9"/>
    <w:rsid w:val="00AA6F74"/>
    <w:rsid w:val="00AA7652"/>
    <w:rsid w:val="00AA7809"/>
    <w:rsid w:val="00AB0F59"/>
    <w:rsid w:val="00AB10CF"/>
    <w:rsid w:val="00AB12C8"/>
    <w:rsid w:val="00AB161E"/>
    <w:rsid w:val="00AB67BA"/>
    <w:rsid w:val="00AB7CE0"/>
    <w:rsid w:val="00AC0BB3"/>
    <w:rsid w:val="00AC17F4"/>
    <w:rsid w:val="00AC2090"/>
    <w:rsid w:val="00AC393F"/>
    <w:rsid w:val="00AC401A"/>
    <w:rsid w:val="00AC45F9"/>
    <w:rsid w:val="00AD0788"/>
    <w:rsid w:val="00AD1004"/>
    <w:rsid w:val="00AD2102"/>
    <w:rsid w:val="00AD43FA"/>
    <w:rsid w:val="00AD4C08"/>
    <w:rsid w:val="00AD5943"/>
    <w:rsid w:val="00AD7235"/>
    <w:rsid w:val="00AE03E3"/>
    <w:rsid w:val="00AE0E3A"/>
    <w:rsid w:val="00AE23A7"/>
    <w:rsid w:val="00AE309C"/>
    <w:rsid w:val="00AE7B3C"/>
    <w:rsid w:val="00AE7D4E"/>
    <w:rsid w:val="00AF0802"/>
    <w:rsid w:val="00AF0A9B"/>
    <w:rsid w:val="00AF43DE"/>
    <w:rsid w:val="00AF45F1"/>
    <w:rsid w:val="00B00732"/>
    <w:rsid w:val="00B00A40"/>
    <w:rsid w:val="00B01252"/>
    <w:rsid w:val="00B02D2C"/>
    <w:rsid w:val="00B036D4"/>
    <w:rsid w:val="00B041A2"/>
    <w:rsid w:val="00B05C69"/>
    <w:rsid w:val="00B05D44"/>
    <w:rsid w:val="00B06BAA"/>
    <w:rsid w:val="00B10224"/>
    <w:rsid w:val="00B10DDB"/>
    <w:rsid w:val="00B124A3"/>
    <w:rsid w:val="00B1487D"/>
    <w:rsid w:val="00B14E79"/>
    <w:rsid w:val="00B15657"/>
    <w:rsid w:val="00B1617B"/>
    <w:rsid w:val="00B1667C"/>
    <w:rsid w:val="00B17C5F"/>
    <w:rsid w:val="00B17D51"/>
    <w:rsid w:val="00B200C6"/>
    <w:rsid w:val="00B203E4"/>
    <w:rsid w:val="00B212EC"/>
    <w:rsid w:val="00B2175F"/>
    <w:rsid w:val="00B224A4"/>
    <w:rsid w:val="00B23F46"/>
    <w:rsid w:val="00B25E72"/>
    <w:rsid w:val="00B269E5"/>
    <w:rsid w:val="00B27FB1"/>
    <w:rsid w:val="00B3121A"/>
    <w:rsid w:val="00B32BB0"/>
    <w:rsid w:val="00B332DE"/>
    <w:rsid w:val="00B4067D"/>
    <w:rsid w:val="00B41497"/>
    <w:rsid w:val="00B41607"/>
    <w:rsid w:val="00B41C88"/>
    <w:rsid w:val="00B42902"/>
    <w:rsid w:val="00B47EEC"/>
    <w:rsid w:val="00B50EA5"/>
    <w:rsid w:val="00B52C77"/>
    <w:rsid w:val="00B52DC3"/>
    <w:rsid w:val="00B53EEA"/>
    <w:rsid w:val="00B553FB"/>
    <w:rsid w:val="00B577EF"/>
    <w:rsid w:val="00B60F83"/>
    <w:rsid w:val="00B62307"/>
    <w:rsid w:val="00B65135"/>
    <w:rsid w:val="00B66116"/>
    <w:rsid w:val="00B675B8"/>
    <w:rsid w:val="00B71534"/>
    <w:rsid w:val="00B71949"/>
    <w:rsid w:val="00B7238E"/>
    <w:rsid w:val="00B73865"/>
    <w:rsid w:val="00B7453E"/>
    <w:rsid w:val="00B75FB8"/>
    <w:rsid w:val="00B770D9"/>
    <w:rsid w:val="00B815EB"/>
    <w:rsid w:val="00B85B37"/>
    <w:rsid w:val="00B85DF0"/>
    <w:rsid w:val="00B87BD2"/>
    <w:rsid w:val="00B9102A"/>
    <w:rsid w:val="00B92598"/>
    <w:rsid w:val="00B929CF"/>
    <w:rsid w:val="00B94136"/>
    <w:rsid w:val="00B94A9E"/>
    <w:rsid w:val="00B96ADC"/>
    <w:rsid w:val="00B97148"/>
    <w:rsid w:val="00BA1338"/>
    <w:rsid w:val="00BA52E6"/>
    <w:rsid w:val="00BA781A"/>
    <w:rsid w:val="00BB1433"/>
    <w:rsid w:val="00BB3C80"/>
    <w:rsid w:val="00BB4178"/>
    <w:rsid w:val="00BB5349"/>
    <w:rsid w:val="00BB549B"/>
    <w:rsid w:val="00BB66D9"/>
    <w:rsid w:val="00BB6B38"/>
    <w:rsid w:val="00BB7015"/>
    <w:rsid w:val="00BC115E"/>
    <w:rsid w:val="00BC2DCA"/>
    <w:rsid w:val="00BC3DE2"/>
    <w:rsid w:val="00BD3FDE"/>
    <w:rsid w:val="00BD6B30"/>
    <w:rsid w:val="00BE0357"/>
    <w:rsid w:val="00BE1E62"/>
    <w:rsid w:val="00BE3073"/>
    <w:rsid w:val="00BE31FA"/>
    <w:rsid w:val="00BE3B87"/>
    <w:rsid w:val="00BE3EE3"/>
    <w:rsid w:val="00BF1364"/>
    <w:rsid w:val="00BF2DBD"/>
    <w:rsid w:val="00BF5887"/>
    <w:rsid w:val="00BF61D3"/>
    <w:rsid w:val="00BF6DE1"/>
    <w:rsid w:val="00C00AAC"/>
    <w:rsid w:val="00C00B2B"/>
    <w:rsid w:val="00C0258E"/>
    <w:rsid w:val="00C032E6"/>
    <w:rsid w:val="00C045DA"/>
    <w:rsid w:val="00C070E7"/>
    <w:rsid w:val="00C11CCF"/>
    <w:rsid w:val="00C13076"/>
    <w:rsid w:val="00C16D5F"/>
    <w:rsid w:val="00C222A8"/>
    <w:rsid w:val="00C22469"/>
    <w:rsid w:val="00C25CDB"/>
    <w:rsid w:val="00C26369"/>
    <w:rsid w:val="00C26736"/>
    <w:rsid w:val="00C274FE"/>
    <w:rsid w:val="00C30A29"/>
    <w:rsid w:val="00C35C47"/>
    <w:rsid w:val="00C40598"/>
    <w:rsid w:val="00C43B81"/>
    <w:rsid w:val="00C43D5F"/>
    <w:rsid w:val="00C45C70"/>
    <w:rsid w:val="00C45C88"/>
    <w:rsid w:val="00C45CF1"/>
    <w:rsid w:val="00C520F5"/>
    <w:rsid w:val="00C53C2A"/>
    <w:rsid w:val="00C53E39"/>
    <w:rsid w:val="00C5436C"/>
    <w:rsid w:val="00C5475B"/>
    <w:rsid w:val="00C55346"/>
    <w:rsid w:val="00C56069"/>
    <w:rsid w:val="00C63EF7"/>
    <w:rsid w:val="00C6599E"/>
    <w:rsid w:val="00C65B8D"/>
    <w:rsid w:val="00C66E6D"/>
    <w:rsid w:val="00C70A37"/>
    <w:rsid w:val="00C70AEE"/>
    <w:rsid w:val="00C735CA"/>
    <w:rsid w:val="00C738A6"/>
    <w:rsid w:val="00C741E8"/>
    <w:rsid w:val="00C759D7"/>
    <w:rsid w:val="00C76A6A"/>
    <w:rsid w:val="00C77D18"/>
    <w:rsid w:val="00C824F8"/>
    <w:rsid w:val="00C8260B"/>
    <w:rsid w:val="00C85F16"/>
    <w:rsid w:val="00C860A3"/>
    <w:rsid w:val="00C862E6"/>
    <w:rsid w:val="00C9137F"/>
    <w:rsid w:val="00C91936"/>
    <w:rsid w:val="00C92BD6"/>
    <w:rsid w:val="00C93B8C"/>
    <w:rsid w:val="00C94A99"/>
    <w:rsid w:val="00C95137"/>
    <w:rsid w:val="00C9556E"/>
    <w:rsid w:val="00C95F85"/>
    <w:rsid w:val="00C9793C"/>
    <w:rsid w:val="00C97A14"/>
    <w:rsid w:val="00CA09E6"/>
    <w:rsid w:val="00CA23BA"/>
    <w:rsid w:val="00CA2698"/>
    <w:rsid w:val="00CA294F"/>
    <w:rsid w:val="00CA3CF8"/>
    <w:rsid w:val="00CA42B4"/>
    <w:rsid w:val="00CA442F"/>
    <w:rsid w:val="00CA4B2C"/>
    <w:rsid w:val="00CA75AB"/>
    <w:rsid w:val="00CB1DFB"/>
    <w:rsid w:val="00CB2E9D"/>
    <w:rsid w:val="00CB37BC"/>
    <w:rsid w:val="00CB57D5"/>
    <w:rsid w:val="00CB62CE"/>
    <w:rsid w:val="00CB7A1B"/>
    <w:rsid w:val="00CB7CA1"/>
    <w:rsid w:val="00CC07AA"/>
    <w:rsid w:val="00CC0E2B"/>
    <w:rsid w:val="00CC3FAD"/>
    <w:rsid w:val="00CC5BBF"/>
    <w:rsid w:val="00CC5D15"/>
    <w:rsid w:val="00CC6D27"/>
    <w:rsid w:val="00CC71D6"/>
    <w:rsid w:val="00CD1E63"/>
    <w:rsid w:val="00CD1F4E"/>
    <w:rsid w:val="00CD2101"/>
    <w:rsid w:val="00CD25BB"/>
    <w:rsid w:val="00CD4C54"/>
    <w:rsid w:val="00CD4E12"/>
    <w:rsid w:val="00CD56E5"/>
    <w:rsid w:val="00CD5BBA"/>
    <w:rsid w:val="00CD64D8"/>
    <w:rsid w:val="00CD7B63"/>
    <w:rsid w:val="00CE09BE"/>
    <w:rsid w:val="00CE2CBB"/>
    <w:rsid w:val="00CE3DF4"/>
    <w:rsid w:val="00CF0260"/>
    <w:rsid w:val="00CF1AAF"/>
    <w:rsid w:val="00CF3CC4"/>
    <w:rsid w:val="00CF547D"/>
    <w:rsid w:val="00CF5DB0"/>
    <w:rsid w:val="00CF61A6"/>
    <w:rsid w:val="00CF6C73"/>
    <w:rsid w:val="00CF6E16"/>
    <w:rsid w:val="00CF7D64"/>
    <w:rsid w:val="00D0089B"/>
    <w:rsid w:val="00D0126C"/>
    <w:rsid w:val="00D01931"/>
    <w:rsid w:val="00D0272B"/>
    <w:rsid w:val="00D028EF"/>
    <w:rsid w:val="00D048DC"/>
    <w:rsid w:val="00D05D8D"/>
    <w:rsid w:val="00D07272"/>
    <w:rsid w:val="00D072A5"/>
    <w:rsid w:val="00D07692"/>
    <w:rsid w:val="00D07809"/>
    <w:rsid w:val="00D07AF2"/>
    <w:rsid w:val="00D07C65"/>
    <w:rsid w:val="00D10B69"/>
    <w:rsid w:val="00D1601C"/>
    <w:rsid w:val="00D20DCF"/>
    <w:rsid w:val="00D215B5"/>
    <w:rsid w:val="00D21892"/>
    <w:rsid w:val="00D21E29"/>
    <w:rsid w:val="00D229A7"/>
    <w:rsid w:val="00D23708"/>
    <w:rsid w:val="00D268CF"/>
    <w:rsid w:val="00D30B8C"/>
    <w:rsid w:val="00D35133"/>
    <w:rsid w:val="00D378DC"/>
    <w:rsid w:val="00D37903"/>
    <w:rsid w:val="00D4033F"/>
    <w:rsid w:val="00D41430"/>
    <w:rsid w:val="00D46E52"/>
    <w:rsid w:val="00D50967"/>
    <w:rsid w:val="00D512AE"/>
    <w:rsid w:val="00D52F38"/>
    <w:rsid w:val="00D53045"/>
    <w:rsid w:val="00D5508A"/>
    <w:rsid w:val="00D5642B"/>
    <w:rsid w:val="00D566BD"/>
    <w:rsid w:val="00D600A4"/>
    <w:rsid w:val="00D61B7C"/>
    <w:rsid w:val="00D62205"/>
    <w:rsid w:val="00D62680"/>
    <w:rsid w:val="00D62C50"/>
    <w:rsid w:val="00D647EB"/>
    <w:rsid w:val="00D6732B"/>
    <w:rsid w:val="00D679E1"/>
    <w:rsid w:val="00D72CB0"/>
    <w:rsid w:val="00D751D1"/>
    <w:rsid w:val="00D7680C"/>
    <w:rsid w:val="00D768DE"/>
    <w:rsid w:val="00D771FA"/>
    <w:rsid w:val="00D80199"/>
    <w:rsid w:val="00D82E84"/>
    <w:rsid w:val="00D871E0"/>
    <w:rsid w:val="00D8779C"/>
    <w:rsid w:val="00D87B69"/>
    <w:rsid w:val="00D87BDE"/>
    <w:rsid w:val="00D90355"/>
    <w:rsid w:val="00D91D2A"/>
    <w:rsid w:val="00D92A4D"/>
    <w:rsid w:val="00D92A87"/>
    <w:rsid w:val="00D94E9D"/>
    <w:rsid w:val="00D95426"/>
    <w:rsid w:val="00D95461"/>
    <w:rsid w:val="00D95CF0"/>
    <w:rsid w:val="00D96B48"/>
    <w:rsid w:val="00D97064"/>
    <w:rsid w:val="00DA1D12"/>
    <w:rsid w:val="00DA29F9"/>
    <w:rsid w:val="00DA3BFD"/>
    <w:rsid w:val="00DA59B5"/>
    <w:rsid w:val="00DA5ADE"/>
    <w:rsid w:val="00DA62D2"/>
    <w:rsid w:val="00DA6A4A"/>
    <w:rsid w:val="00DA6F4D"/>
    <w:rsid w:val="00DA7504"/>
    <w:rsid w:val="00DB06C3"/>
    <w:rsid w:val="00DB2327"/>
    <w:rsid w:val="00DB2B22"/>
    <w:rsid w:val="00DB3336"/>
    <w:rsid w:val="00DB4406"/>
    <w:rsid w:val="00DB4CB4"/>
    <w:rsid w:val="00DB53DF"/>
    <w:rsid w:val="00DB6257"/>
    <w:rsid w:val="00DB7591"/>
    <w:rsid w:val="00DC053E"/>
    <w:rsid w:val="00DC262E"/>
    <w:rsid w:val="00DC3685"/>
    <w:rsid w:val="00DC478F"/>
    <w:rsid w:val="00DC5418"/>
    <w:rsid w:val="00DC722D"/>
    <w:rsid w:val="00DD3211"/>
    <w:rsid w:val="00DD327A"/>
    <w:rsid w:val="00DD6504"/>
    <w:rsid w:val="00DD66FB"/>
    <w:rsid w:val="00DD78EA"/>
    <w:rsid w:val="00DE1A75"/>
    <w:rsid w:val="00DE213B"/>
    <w:rsid w:val="00DE4D95"/>
    <w:rsid w:val="00DE4FB5"/>
    <w:rsid w:val="00DE5CC9"/>
    <w:rsid w:val="00DE71CE"/>
    <w:rsid w:val="00DF0DD9"/>
    <w:rsid w:val="00DF10A9"/>
    <w:rsid w:val="00DF2390"/>
    <w:rsid w:val="00DF2FD7"/>
    <w:rsid w:val="00DF4786"/>
    <w:rsid w:val="00DF543E"/>
    <w:rsid w:val="00DF5539"/>
    <w:rsid w:val="00DF6387"/>
    <w:rsid w:val="00DF6963"/>
    <w:rsid w:val="00DF72AE"/>
    <w:rsid w:val="00DF776D"/>
    <w:rsid w:val="00DF7F7A"/>
    <w:rsid w:val="00E01F6C"/>
    <w:rsid w:val="00E02F11"/>
    <w:rsid w:val="00E02FAE"/>
    <w:rsid w:val="00E06358"/>
    <w:rsid w:val="00E06A7C"/>
    <w:rsid w:val="00E111FC"/>
    <w:rsid w:val="00E11461"/>
    <w:rsid w:val="00E1225D"/>
    <w:rsid w:val="00E13C18"/>
    <w:rsid w:val="00E154C6"/>
    <w:rsid w:val="00E170C0"/>
    <w:rsid w:val="00E1783C"/>
    <w:rsid w:val="00E200DC"/>
    <w:rsid w:val="00E20296"/>
    <w:rsid w:val="00E20782"/>
    <w:rsid w:val="00E21857"/>
    <w:rsid w:val="00E21B05"/>
    <w:rsid w:val="00E257A7"/>
    <w:rsid w:val="00E261D3"/>
    <w:rsid w:val="00E27E40"/>
    <w:rsid w:val="00E32AF1"/>
    <w:rsid w:val="00E34FDB"/>
    <w:rsid w:val="00E418D7"/>
    <w:rsid w:val="00E42180"/>
    <w:rsid w:val="00E4319B"/>
    <w:rsid w:val="00E43C2E"/>
    <w:rsid w:val="00E470BD"/>
    <w:rsid w:val="00E47B33"/>
    <w:rsid w:val="00E54821"/>
    <w:rsid w:val="00E555D5"/>
    <w:rsid w:val="00E603F7"/>
    <w:rsid w:val="00E60788"/>
    <w:rsid w:val="00E629C6"/>
    <w:rsid w:val="00E62E24"/>
    <w:rsid w:val="00E63413"/>
    <w:rsid w:val="00E66681"/>
    <w:rsid w:val="00E6797E"/>
    <w:rsid w:val="00E71674"/>
    <w:rsid w:val="00E7232D"/>
    <w:rsid w:val="00E742C7"/>
    <w:rsid w:val="00E74AF9"/>
    <w:rsid w:val="00E75003"/>
    <w:rsid w:val="00E758AD"/>
    <w:rsid w:val="00E75CFB"/>
    <w:rsid w:val="00E81838"/>
    <w:rsid w:val="00E84FE1"/>
    <w:rsid w:val="00E8570D"/>
    <w:rsid w:val="00E86D3F"/>
    <w:rsid w:val="00E87928"/>
    <w:rsid w:val="00E87E93"/>
    <w:rsid w:val="00E92FF5"/>
    <w:rsid w:val="00E94B20"/>
    <w:rsid w:val="00E94F4F"/>
    <w:rsid w:val="00E95750"/>
    <w:rsid w:val="00EA1EFE"/>
    <w:rsid w:val="00EA261F"/>
    <w:rsid w:val="00EA5698"/>
    <w:rsid w:val="00EA676F"/>
    <w:rsid w:val="00EA7A48"/>
    <w:rsid w:val="00EB0BDC"/>
    <w:rsid w:val="00EB0E38"/>
    <w:rsid w:val="00EB119A"/>
    <w:rsid w:val="00EB2878"/>
    <w:rsid w:val="00EB77A9"/>
    <w:rsid w:val="00EC1F61"/>
    <w:rsid w:val="00EC43AD"/>
    <w:rsid w:val="00EC49FD"/>
    <w:rsid w:val="00EC7230"/>
    <w:rsid w:val="00ED0B11"/>
    <w:rsid w:val="00ED2B92"/>
    <w:rsid w:val="00ED46C6"/>
    <w:rsid w:val="00ED5295"/>
    <w:rsid w:val="00ED7E85"/>
    <w:rsid w:val="00EE0EE8"/>
    <w:rsid w:val="00EE13B4"/>
    <w:rsid w:val="00EE172E"/>
    <w:rsid w:val="00EE2C56"/>
    <w:rsid w:val="00EE547E"/>
    <w:rsid w:val="00EE66CC"/>
    <w:rsid w:val="00EE770B"/>
    <w:rsid w:val="00EF14E2"/>
    <w:rsid w:val="00EF3BCC"/>
    <w:rsid w:val="00EF40F7"/>
    <w:rsid w:val="00F01B63"/>
    <w:rsid w:val="00F03D3B"/>
    <w:rsid w:val="00F062D5"/>
    <w:rsid w:val="00F062EA"/>
    <w:rsid w:val="00F0685C"/>
    <w:rsid w:val="00F06899"/>
    <w:rsid w:val="00F11640"/>
    <w:rsid w:val="00F14604"/>
    <w:rsid w:val="00F171C1"/>
    <w:rsid w:val="00F17737"/>
    <w:rsid w:val="00F17BB9"/>
    <w:rsid w:val="00F20F1C"/>
    <w:rsid w:val="00F23071"/>
    <w:rsid w:val="00F25590"/>
    <w:rsid w:val="00F26E8A"/>
    <w:rsid w:val="00F270C7"/>
    <w:rsid w:val="00F27752"/>
    <w:rsid w:val="00F279A8"/>
    <w:rsid w:val="00F307B3"/>
    <w:rsid w:val="00F31544"/>
    <w:rsid w:val="00F328D0"/>
    <w:rsid w:val="00F328DF"/>
    <w:rsid w:val="00F3299D"/>
    <w:rsid w:val="00F34DA6"/>
    <w:rsid w:val="00F36522"/>
    <w:rsid w:val="00F37328"/>
    <w:rsid w:val="00F40767"/>
    <w:rsid w:val="00F407E2"/>
    <w:rsid w:val="00F41437"/>
    <w:rsid w:val="00F41860"/>
    <w:rsid w:val="00F427CB"/>
    <w:rsid w:val="00F45768"/>
    <w:rsid w:val="00F47179"/>
    <w:rsid w:val="00F47EA4"/>
    <w:rsid w:val="00F47F59"/>
    <w:rsid w:val="00F52DFC"/>
    <w:rsid w:val="00F54F76"/>
    <w:rsid w:val="00F56092"/>
    <w:rsid w:val="00F565A7"/>
    <w:rsid w:val="00F57BF9"/>
    <w:rsid w:val="00F57C5F"/>
    <w:rsid w:val="00F610C4"/>
    <w:rsid w:val="00F63329"/>
    <w:rsid w:val="00F63851"/>
    <w:rsid w:val="00F639F1"/>
    <w:rsid w:val="00F646D4"/>
    <w:rsid w:val="00F650DA"/>
    <w:rsid w:val="00F6576D"/>
    <w:rsid w:val="00F66C50"/>
    <w:rsid w:val="00F715AF"/>
    <w:rsid w:val="00F735D6"/>
    <w:rsid w:val="00F73E32"/>
    <w:rsid w:val="00F7489C"/>
    <w:rsid w:val="00F76E98"/>
    <w:rsid w:val="00F77AEB"/>
    <w:rsid w:val="00F81E59"/>
    <w:rsid w:val="00F822D5"/>
    <w:rsid w:val="00F83F2B"/>
    <w:rsid w:val="00F8411E"/>
    <w:rsid w:val="00F85CA0"/>
    <w:rsid w:val="00F863CA"/>
    <w:rsid w:val="00F9236F"/>
    <w:rsid w:val="00F962D0"/>
    <w:rsid w:val="00F9734B"/>
    <w:rsid w:val="00FA0A68"/>
    <w:rsid w:val="00FA1C5A"/>
    <w:rsid w:val="00FA2744"/>
    <w:rsid w:val="00FA312D"/>
    <w:rsid w:val="00FB020A"/>
    <w:rsid w:val="00FB0773"/>
    <w:rsid w:val="00FB12C4"/>
    <w:rsid w:val="00FB2A5A"/>
    <w:rsid w:val="00FB4173"/>
    <w:rsid w:val="00FB4229"/>
    <w:rsid w:val="00FB7040"/>
    <w:rsid w:val="00FB7F45"/>
    <w:rsid w:val="00FC0DC9"/>
    <w:rsid w:val="00FC343E"/>
    <w:rsid w:val="00FC61CD"/>
    <w:rsid w:val="00FC708E"/>
    <w:rsid w:val="00FC7A22"/>
    <w:rsid w:val="00FD0E04"/>
    <w:rsid w:val="00FD202B"/>
    <w:rsid w:val="00FD4614"/>
    <w:rsid w:val="00FD582A"/>
    <w:rsid w:val="00FD65CB"/>
    <w:rsid w:val="00FD7F04"/>
    <w:rsid w:val="00FE094C"/>
    <w:rsid w:val="00FE3C4C"/>
    <w:rsid w:val="00FE5607"/>
    <w:rsid w:val="00FE66F7"/>
    <w:rsid w:val="00FE76CE"/>
    <w:rsid w:val="00FF0718"/>
    <w:rsid w:val="00FF0A9C"/>
    <w:rsid w:val="00FF0E69"/>
    <w:rsid w:val="00FF1801"/>
    <w:rsid w:val="00FF1BFF"/>
    <w:rsid w:val="00FF1E1D"/>
    <w:rsid w:val="00FF2749"/>
    <w:rsid w:val="00FF5E3C"/>
    <w:rsid w:val="00FF6262"/>
    <w:rsid w:val="00FF64E5"/>
    <w:rsid w:val="00FF7D62"/>
    <w:rsid w:val="01721136"/>
    <w:rsid w:val="02C90229"/>
    <w:rsid w:val="0419F7B1"/>
    <w:rsid w:val="05A02BFF"/>
    <w:rsid w:val="05F52ED5"/>
    <w:rsid w:val="06AC0F73"/>
    <w:rsid w:val="07A3D491"/>
    <w:rsid w:val="07D1AC84"/>
    <w:rsid w:val="0A11DB73"/>
    <w:rsid w:val="0AC5CCFA"/>
    <w:rsid w:val="0DC9F66D"/>
    <w:rsid w:val="10396358"/>
    <w:rsid w:val="10440414"/>
    <w:rsid w:val="10EA6322"/>
    <w:rsid w:val="11D33A37"/>
    <w:rsid w:val="1220E3EB"/>
    <w:rsid w:val="134E2BD2"/>
    <w:rsid w:val="138DAE6F"/>
    <w:rsid w:val="13EEFE86"/>
    <w:rsid w:val="13FBFA36"/>
    <w:rsid w:val="18AF04B0"/>
    <w:rsid w:val="18F24164"/>
    <w:rsid w:val="1943926C"/>
    <w:rsid w:val="19B660F4"/>
    <w:rsid w:val="19E0B7CF"/>
    <w:rsid w:val="1B40797B"/>
    <w:rsid w:val="1C3F1F65"/>
    <w:rsid w:val="1D0A4478"/>
    <w:rsid w:val="1D420706"/>
    <w:rsid w:val="1FFC56D3"/>
    <w:rsid w:val="218EFA47"/>
    <w:rsid w:val="22C97679"/>
    <w:rsid w:val="232905D5"/>
    <w:rsid w:val="2381975B"/>
    <w:rsid w:val="23DAC59C"/>
    <w:rsid w:val="2502DCB9"/>
    <w:rsid w:val="276C0DB8"/>
    <w:rsid w:val="298FEA94"/>
    <w:rsid w:val="2A80A6D9"/>
    <w:rsid w:val="2A8F137C"/>
    <w:rsid w:val="2C004537"/>
    <w:rsid w:val="2C3781ED"/>
    <w:rsid w:val="2CC78B56"/>
    <w:rsid w:val="2E5454F2"/>
    <w:rsid w:val="2EEF5DC9"/>
    <w:rsid w:val="2F86F928"/>
    <w:rsid w:val="30CD9ED3"/>
    <w:rsid w:val="331F152B"/>
    <w:rsid w:val="34748B15"/>
    <w:rsid w:val="35C6602E"/>
    <w:rsid w:val="37DEF9BE"/>
    <w:rsid w:val="37EA629D"/>
    <w:rsid w:val="394ED95F"/>
    <w:rsid w:val="3B3AC580"/>
    <w:rsid w:val="3B8F5A85"/>
    <w:rsid w:val="3C79A585"/>
    <w:rsid w:val="3C848998"/>
    <w:rsid w:val="3CD03AA4"/>
    <w:rsid w:val="3DE14A8F"/>
    <w:rsid w:val="3E1AAF82"/>
    <w:rsid w:val="3E743DA7"/>
    <w:rsid w:val="3F4F5F52"/>
    <w:rsid w:val="4069F9A4"/>
    <w:rsid w:val="4190DEA7"/>
    <w:rsid w:val="419A6159"/>
    <w:rsid w:val="42C8CFD5"/>
    <w:rsid w:val="43028967"/>
    <w:rsid w:val="4357546E"/>
    <w:rsid w:val="4614EB0B"/>
    <w:rsid w:val="47713B1A"/>
    <w:rsid w:val="47CC1164"/>
    <w:rsid w:val="4918E61E"/>
    <w:rsid w:val="4C44AC3D"/>
    <w:rsid w:val="4CA57864"/>
    <w:rsid w:val="4CC7BEA1"/>
    <w:rsid w:val="4E8E40F0"/>
    <w:rsid w:val="50CEC15F"/>
    <w:rsid w:val="536AB848"/>
    <w:rsid w:val="5388D752"/>
    <w:rsid w:val="553A9905"/>
    <w:rsid w:val="57C1411F"/>
    <w:rsid w:val="5804BFC9"/>
    <w:rsid w:val="58B42B47"/>
    <w:rsid w:val="5BEACFE1"/>
    <w:rsid w:val="5CC11A0E"/>
    <w:rsid w:val="5E416466"/>
    <w:rsid w:val="5E5EB0AA"/>
    <w:rsid w:val="6099D7A5"/>
    <w:rsid w:val="60CC6A12"/>
    <w:rsid w:val="60F8BDDE"/>
    <w:rsid w:val="6150C305"/>
    <w:rsid w:val="628C91C4"/>
    <w:rsid w:val="62E11FD6"/>
    <w:rsid w:val="62F752DB"/>
    <w:rsid w:val="644297F7"/>
    <w:rsid w:val="6598EA92"/>
    <w:rsid w:val="66381F66"/>
    <w:rsid w:val="67BBB3B0"/>
    <w:rsid w:val="68907E9E"/>
    <w:rsid w:val="69A98AF7"/>
    <w:rsid w:val="6A31AA23"/>
    <w:rsid w:val="6D8570A2"/>
    <w:rsid w:val="6EF5B90C"/>
    <w:rsid w:val="6F3F94F9"/>
    <w:rsid w:val="6FF31825"/>
    <w:rsid w:val="70AFB3C7"/>
    <w:rsid w:val="71B1F79D"/>
    <w:rsid w:val="7278BD20"/>
    <w:rsid w:val="73F75992"/>
    <w:rsid w:val="74F9E456"/>
    <w:rsid w:val="75A02B5C"/>
    <w:rsid w:val="767A3755"/>
    <w:rsid w:val="76A3958F"/>
    <w:rsid w:val="76DAED59"/>
    <w:rsid w:val="785C8338"/>
    <w:rsid w:val="78AB7677"/>
    <w:rsid w:val="7A7B4879"/>
    <w:rsid w:val="7A86AD9B"/>
    <w:rsid w:val="7B106E9A"/>
    <w:rsid w:val="7C72E901"/>
    <w:rsid w:val="7DE4D77B"/>
    <w:rsid w:val="7DF884C8"/>
    <w:rsid w:val="7E3733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8C136"/>
  <w15:chartTrackingRefBased/>
  <w15:docId w15:val="{44CF7B82-54EA-45FA-A5A5-837E74BA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1FC"/>
    <w:pPr>
      <w:spacing w:after="240" w:line="288" w:lineRule="auto"/>
    </w:pPr>
    <w:rPr>
      <w:rFonts w:ascii="Arial" w:hAnsi="Arial"/>
      <w:sz w:val="24"/>
    </w:rPr>
  </w:style>
  <w:style w:type="paragraph" w:styleId="Heading1">
    <w:name w:val="heading 1"/>
    <w:basedOn w:val="Normal"/>
    <w:next w:val="Normal"/>
    <w:link w:val="Heading1Char"/>
    <w:autoRedefine/>
    <w:uiPriority w:val="9"/>
    <w:qFormat/>
    <w:rsid w:val="00D771FA"/>
    <w:pPr>
      <w:keepNext/>
      <w:keepLines/>
      <w:spacing w:before="120" w:after="12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633BA0"/>
    <w:pPr>
      <w:keepNext/>
      <w:keepLines/>
      <w:spacing w:after="120" w:line="360" w:lineRule="auto"/>
      <w:outlineLvl w:val="1"/>
    </w:pPr>
    <w:rPr>
      <w:rFonts w:eastAsia="Times New Roman" w:cstheme="majorBidi"/>
      <w:b/>
      <w:color w:val="C00000"/>
      <w:sz w:val="32"/>
      <w:szCs w:val="26"/>
      <w:lang w:eastAsia="en-AU"/>
    </w:rPr>
  </w:style>
  <w:style w:type="paragraph" w:styleId="Heading3">
    <w:name w:val="heading 3"/>
    <w:basedOn w:val="Normal"/>
    <w:next w:val="Normal"/>
    <w:link w:val="Heading3Char"/>
    <w:autoRedefine/>
    <w:uiPriority w:val="9"/>
    <w:unhideWhenUsed/>
    <w:qFormat/>
    <w:rsid w:val="00094387"/>
    <w:pPr>
      <w:keepNext/>
      <w:keepLines/>
      <w:spacing w:before="200" w:after="120" w:line="360" w:lineRule="auto"/>
      <w:outlineLvl w:val="2"/>
    </w:pPr>
    <w:rPr>
      <w:rFonts w:eastAsia="Times New Roman" w:cstheme="majorBidi"/>
      <w:b/>
      <w:bCs/>
      <w:color w:val="C00000"/>
      <w:sz w:val="28"/>
      <w:szCs w:val="24"/>
      <w:lang w:eastAsia="en-AU"/>
    </w:rPr>
  </w:style>
  <w:style w:type="paragraph" w:styleId="Heading4">
    <w:name w:val="heading 4"/>
    <w:basedOn w:val="Normal"/>
    <w:next w:val="Normal"/>
    <w:link w:val="Heading4Char"/>
    <w:autoRedefine/>
    <w:uiPriority w:val="9"/>
    <w:unhideWhenUsed/>
    <w:qFormat/>
    <w:rsid w:val="00436C3D"/>
    <w:pPr>
      <w:keepNext/>
      <w:keepLines/>
      <w:spacing w:before="120" w:after="120" w:line="360" w:lineRule="auto"/>
      <w:outlineLvl w:val="3"/>
    </w:pPr>
    <w:rPr>
      <w:rFonts w:eastAsiaTheme="majorEastAsia" w:cstheme="majorBidi"/>
      <w:b/>
      <w:iCs/>
      <w:sz w:val="26"/>
      <w:shd w:val="clear" w:color="auto" w:fill="FFFFFF"/>
      <w:lang w:val="en-US"/>
    </w:rPr>
  </w:style>
  <w:style w:type="paragraph" w:styleId="Heading5">
    <w:name w:val="heading 5"/>
    <w:basedOn w:val="Normal"/>
    <w:next w:val="Normal"/>
    <w:link w:val="Heading5Char"/>
    <w:autoRedefine/>
    <w:uiPriority w:val="9"/>
    <w:unhideWhenUsed/>
    <w:qFormat/>
    <w:rsid w:val="00D771FA"/>
    <w:pPr>
      <w:keepNext/>
      <w:keepLines/>
      <w:spacing w:before="40" w:after="12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36C3D"/>
    <w:rPr>
      <w:rFonts w:ascii="Arial" w:eastAsiaTheme="majorEastAsia" w:hAnsi="Arial" w:cstheme="majorBidi"/>
      <w:b/>
      <w:iCs/>
      <w:sz w:val="26"/>
      <w:lang w:val="en-US"/>
    </w:rPr>
  </w:style>
  <w:style w:type="paragraph" w:styleId="Title">
    <w:name w:val="Title"/>
    <w:basedOn w:val="Normal"/>
    <w:next w:val="Normal"/>
    <w:link w:val="TitleChar"/>
    <w:autoRedefine/>
    <w:uiPriority w:val="10"/>
    <w:qFormat/>
    <w:rsid w:val="00D771FA"/>
    <w:pPr>
      <w:spacing w:before="200" w:after="200" w:line="360" w:lineRule="auto"/>
      <w:contextualSpacing/>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D771FA"/>
    <w:rPr>
      <w:rFonts w:ascii="Arial" w:eastAsiaTheme="majorEastAsia" w:hAnsi="Arial" w:cstheme="majorBidi"/>
      <w:b/>
      <w:spacing w:val="-10"/>
      <w:kern w:val="28"/>
      <w:sz w:val="44"/>
      <w:szCs w:val="56"/>
    </w:rPr>
  </w:style>
  <w:style w:type="character" w:customStyle="1" w:styleId="Heading1Char">
    <w:name w:val="Heading 1 Char"/>
    <w:basedOn w:val="DefaultParagraphFont"/>
    <w:link w:val="Heading1"/>
    <w:uiPriority w:val="9"/>
    <w:rsid w:val="00D771FA"/>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633BA0"/>
    <w:rPr>
      <w:rFonts w:ascii="Arial" w:eastAsia="Times New Roman" w:hAnsi="Arial" w:cstheme="majorBidi"/>
      <w:b/>
      <w:color w:val="C00000"/>
      <w:sz w:val="32"/>
      <w:szCs w:val="26"/>
      <w:lang w:eastAsia="en-AU"/>
    </w:rPr>
  </w:style>
  <w:style w:type="character" w:customStyle="1" w:styleId="Heading3Char">
    <w:name w:val="Heading 3 Char"/>
    <w:basedOn w:val="DefaultParagraphFont"/>
    <w:link w:val="Heading3"/>
    <w:uiPriority w:val="9"/>
    <w:rsid w:val="00094387"/>
    <w:rPr>
      <w:rFonts w:ascii="Arial" w:eastAsia="Times New Roman" w:hAnsi="Arial" w:cstheme="majorBidi"/>
      <w:b/>
      <w:bCs/>
      <w:color w:val="C00000"/>
      <w:sz w:val="28"/>
      <w:szCs w:val="24"/>
      <w:lang w:eastAsia="en-AU"/>
    </w:rPr>
  </w:style>
  <w:style w:type="character" w:customStyle="1" w:styleId="Heading5Char">
    <w:name w:val="Heading 5 Char"/>
    <w:basedOn w:val="DefaultParagraphFont"/>
    <w:link w:val="Heading5"/>
    <w:uiPriority w:val="9"/>
    <w:rsid w:val="00D771FA"/>
    <w:rPr>
      <w:rFonts w:ascii="Arial" w:eastAsiaTheme="majorEastAsia" w:hAnsi="Arial" w:cstheme="majorBidi"/>
      <w:b/>
      <w:sz w:val="24"/>
    </w:rPr>
  </w:style>
  <w:style w:type="character" w:styleId="Hyperlink">
    <w:name w:val="Hyperlink"/>
    <w:basedOn w:val="DefaultParagraphFont"/>
    <w:uiPriority w:val="99"/>
    <w:unhideWhenUsed/>
    <w:rsid w:val="00043BC0"/>
    <w:rPr>
      <w:color w:val="0000FF"/>
      <w:u w:val="single"/>
    </w:rPr>
  </w:style>
  <w:style w:type="character" w:styleId="UnresolvedMention">
    <w:name w:val="Unresolved Mention"/>
    <w:basedOn w:val="DefaultParagraphFont"/>
    <w:uiPriority w:val="99"/>
    <w:semiHidden/>
    <w:unhideWhenUsed/>
    <w:rsid w:val="00812C3D"/>
    <w:rPr>
      <w:color w:val="605E5C"/>
      <w:shd w:val="clear" w:color="auto" w:fill="E1DFDD"/>
    </w:rPr>
  </w:style>
  <w:style w:type="paragraph" w:styleId="ListParagraph">
    <w:name w:val="List Paragraph"/>
    <w:basedOn w:val="Normal"/>
    <w:uiPriority w:val="34"/>
    <w:qFormat/>
    <w:rsid w:val="00812C3D"/>
    <w:pPr>
      <w:ind w:left="720"/>
      <w:contextualSpacing/>
    </w:pPr>
  </w:style>
  <w:style w:type="paragraph" w:styleId="Header">
    <w:name w:val="header"/>
    <w:basedOn w:val="Normal"/>
    <w:link w:val="HeaderChar"/>
    <w:uiPriority w:val="99"/>
    <w:unhideWhenUsed/>
    <w:rsid w:val="00162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973"/>
    <w:rPr>
      <w:rFonts w:ascii="Arial" w:hAnsi="Arial"/>
      <w:sz w:val="24"/>
    </w:rPr>
  </w:style>
  <w:style w:type="paragraph" w:styleId="Footer">
    <w:name w:val="footer"/>
    <w:basedOn w:val="Normal"/>
    <w:link w:val="FooterChar"/>
    <w:uiPriority w:val="99"/>
    <w:unhideWhenUsed/>
    <w:rsid w:val="001629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973"/>
    <w:rPr>
      <w:rFonts w:ascii="Arial" w:hAnsi="Arial"/>
      <w:sz w:val="24"/>
    </w:rPr>
  </w:style>
  <w:style w:type="character" w:styleId="FollowedHyperlink">
    <w:name w:val="FollowedHyperlink"/>
    <w:basedOn w:val="DefaultParagraphFont"/>
    <w:uiPriority w:val="99"/>
    <w:semiHidden/>
    <w:unhideWhenUsed/>
    <w:rsid w:val="0037717A"/>
    <w:rPr>
      <w:color w:val="954F72" w:themeColor="followedHyperlink"/>
      <w:u w:val="single"/>
    </w:rPr>
  </w:style>
  <w:style w:type="character" w:customStyle="1" w:styleId="nc684nl6">
    <w:name w:val="nc684nl6"/>
    <w:basedOn w:val="DefaultParagraphFont"/>
    <w:rsid w:val="009B5B81"/>
  </w:style>
  <w:style w:type="paragraph" w:styleId="NormalWeb">
    <w:name w:val="Normal (Web)"/>
    <w:basedOn w:val="Normal"/>
    <w:uiPriority w:val="99"/>
    <w:unhideWhenUsed/>
    <w:rsid w:val="00A94F57"/>
    <w:pPr>
      <w:spacing w:before="100" w:beforeAutospacing="1" w:after="100" w:afterAutospacing="1" w:line="240" w:lineRule="auto"/>
    </w:pPr>
    <w:rPr>
      <w:rFonts w:ascii="Times New Roman" w:eastAsia="Times New Roman" w:hAnsi="Times New Roman" w:cs="Times New Roman"/>
      <w:szCs w:val="24"/>
      <w:lang w:eastAsia="en-AU"/>
    </w:rPr>
  </w:style>
  <w:style w:type="table" w:styleId="TableGrid">
    <w:name w:val="Table Grid"/>
    <w:basedOn w:val="TableNormal"/>
    <w:uiPriority w:val="39"/>
    <w:rsid w:val="00552F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72653"/>
    <w:pPr>
      <w:spacing w:before="100" w:beforeAutospacing="1" w:after="100" w:afterAutospacing="1" w:line="240" w:lineRule="auto"/>
    </w:pPr>
    <w:rPr>
      <w:rFonts w:ascii="Calibri" w:hAnsi="Calibri" w:cs="Calibri"/>
      <w:sz w:val="22"/>
      <w:lang w:eastAsia="en-AU"/>
    </w:rPr>
  </w:style>
  <w:style w:type="character" w:customStyle="1" w:styleId="normaltextrun">
    <w:name w:val="normaltextrun"/>
    <w:basedOn w:val="DefaultParagraphFont"/>
    <w:rsid w:val="00472653"/>
  </w:style>
  <w:style w:type="character" w:customStyle="1" w:styleId="eop">
    <w:name w:val="eop"/>
    <w:basedOn w:val="DefaultParagraphFont"/>
    <w:rsid w:val="00472653"/>
  </w:style>
  <w:style w:type="character" w:styleId="Strong">
    <w:name w:val="Strong"/>
    <w:basedOn w:val="DefaultParagraphFont"/>
    <w:uiPriority w:val="22"/>
    <w:qFormat/>
    <w:rsid w:val="005E1230"/>
    <w:rPr>
      <w:b/>
      <w:bCs/>
    </w:rPr>
  </w:style>
  <w:style w:type="paragraph" w:customStyle="1" w:styleId="p2">
    <w:name w:val="p2"/>
    <w:basedOn w:val="Normal"/>
    <w:rsid w:val="000D5026"/>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s2">
    <w:name w:val="s2"/>
    <w:basedOn w:val="DefaultParagraphFont"/>
    <w:rsid w:val="000D5026"/>
  </w:style>
  <w:style w:type="paragraph" w:customStyle="1" w:styleId="p3">
    <w:name w:val="p3"/>
    <w:basedOn w:val="Normal"/>
    <w:rsid w:val="000D5026"/>
    <w:pPr>
      <w:spacing w:before="100" w:beforeAutospacing="1" w:after="100" w:afterAutospacing="1" w:line="240" w:lineRule="auto"/>
    </w:pPr>
    <w:rPr>
      <w:rFonts w:ascii="Times New Roman" w:eastAsia="Times New Roman" w:hAnsi="Times New Roman" w:cs="Times New Roman"/>
      <w:szCs w:val="24"/>
      <w:lang w:eastAsia="en-AU"/>
    </w:rPr>
  </w:style>
  <w:style w:type="character" w:styleId="CommentReference">
    <w:name w:val="annotation reference"/>
    <w:basedOn w:val="DefaultParagraphFont"/>
    <w:uiPriority w:val="99"/>
    <w:semiHidden/>
    <w:unhideWhenUsed/>
    <w:rsid w:val="00DE213B"/>
    <w:rPr>
      <w:sz w:val="16"/>
      <w:szCs w:val="16"/>
    </w:rPr>
  </w:style>
  <w:style w:type="paragraph" w:styleId="CommentText">
    <w:name w:val="annotation text"/>
    <w:basedOn w:val="Normal"/>
    <w:link w:val="CommentTextChar"/>
    <w:uiPriority w:val="99"/>
    <w:unhideWhenUsed/>
    <w:rsid w:val="00DE213B"/>
    <w:pPr>
      <w:spacing w:line="240" w:lineRule="auto"/>
    </w:pPr>
    <w:rPr>
      <w:sz w:val="20"/>
      <w:szCs w:val="20"/>
    </w:rPr>
  </w:style>
  <w:style w:type="character" w:customStyle="1" w:styleId="CommentTextChar">
    <w:name w:val="Comment Text Char"/>
    <w:basedOn w:val="DefaultParagraphFont"/>
    <w:link w:val="CommentText"/>
    <w:uiPriority w:val="99"/>
    <w:rsid w:val="00DE21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213B"/>
    <w:rPr>
      <w:b/>
      <w:bCs/>
    </w:rPr>
  </w:style>
  <w:style w:type="character" w:customStyle="1" w:styleId="CommentSubjectChar">
    <w:name w:val="Comment Subject Char"/>
    <w:basedOn w:val="CommentTextChar"/>
    <w:link w:val="CommentSubject"/>
    <w:uiPriority w:val="99"/>
    <w:semiHidden/>
    <w:rsid w:val="00DE213B"/>
    <w:rPr>
      <w:rFonts w:ascii="Arial" w:hAnsi="Arial"/>
      <w:b/>
      <w:bCs/>
      <w:sz w:val="20"/>
      <w:szCs w:val="20"/>
    </w:rPr>
  </w:style>
  <w:style w:type="paragraph" w:styleId="Revision">
    <w:name w:val="Revision"/>
    <w:hidden/>
    <w:uiPriority w:val="99"/>
    <w:semiHidden/>
    <w:rsid w:val="00CA442F"/>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7681">
      <w:bodyDiv w:val="1"/>
      <w:marLeft w:val="0"/>
      <w:marRight w:val="0"/>
      <w:marTop w:val="0"/>
      <w:marBottom w:val="0"/>
      <w:divBdr>
        <w:top w:val="none" w:sz="0" w:space="0" w:color="auto"/>
        <w:left w:val="none" w:sz="0" w:space="0" w:color="auto"/>
        <w:bottom w:val="none" w:sz="0" w:space="0" w:color="auto"/>
        <w:right w:val="none" w:sz="0" w:space="0" w:color="auto"/>
      </w:divBdr>
      <w:divsChild>
        <w:div w:id="95371363">
          <w:marLeft w:val="0"/>
          <w:marRight w:val="0"/>
          <w:marTop w:val="120"/>
          <w:marBottom w:val="0"/>
          <w:divBdr>
            <w:top w:val="none" w:sz="0" w:space="0" w:color="auto"/>
            <w:left w:val="none" w:sz="0" w:space="0" w:color="auto"/>
            <w:bottom w:val="none" w:sz="0" w:space="0" w:color="auto"/>
            <w:right w:val="none" w:sz="0" w:space="0" w:color="auto"/>
          </w:divBdr>
          <w:divsChild>
            <w:div w:id="877015183">
              <w:marLeft w:val="0"/>
              <w:marRight w:val="0"/>
              <w:marTop w:val="0"/>
              <w:marBottom w:val="0"/>
              <w:divBdr>
                <w:top w:val="none" w:sz="0" w:space="0" w:color="auto"/>
                <w:left w:val="none" w:sz="0" w:space="0" w:color="auto"/>
                <w:bottom w:val="none" w:sz="0" w:space="0" w:color="auto"/>
                <w:right w:val="none" w:sz="0" w:space="0" w:color="auto"/>
              </w:divBdr>
            </w:div>
          </w:divsChild>
        </w:div>
        <w:div w:id="412093912">
          <w:marLeft w:val="0"/>
          <w:marRight w:val="0"/>
          <w:marTop w:val="120"/>
          <w:marBottom w:val="0"/>
          <w:divBdr>
            <w:top w:val="none" w:sz="0" w:space="0" w:color="auto"/>
            <w:left w:val="none" w:sz="0" w:space="0" w:color="auto"/>
            <w:bottom w:val="none" w:sz="0" w:space="0" w:color="auto"/>
            <w:right w:val="none" w:sz="0" w:space="0" w:color="auto"/>
          </w:divBdr>
          <w:divsChild>
            <w:div w:id="303630073">
              <w:marLeft w:val="0"/>
              <w:marRight w:val="0"/>
              <w:marTop w:val="0"/>
              <w:marBottom w:val="0"/>
              <w:divBdr>
                <w:top w:val="none" w:sz="0" w:space="0" w:color="auto"/>
                <w:left w:val="none" w:sz="0" w:space="0" w:color="auto"/>
                <w:bottom w:val="none" w:sz="0" w:space="0" w:color="auto"/>
                <w:right w:val="none" w:sz="0" w:space="0" w:color="auto"/>
              </w:divBdr>
            </w:div>
          </w:divsChild>
        </w:div>
        <w:div w:id="763769586">
          <w:marLeft w:val="0"/>
          <w:marRight w:val="0"/>
          <w:marTop w:val="120"/>
          <w:marBottom w:val="0"/>
          <w:divBdr>
            <w:top w:val="none" w:sz="0" w:space="0" w:color="auto"/>
            <w:left w:val="none" w:sz="0" w:space="0" w:color="auto"/>
            <w:bottom w:val="none" w:sz="0" w:space="0" w:color="auto"/>
            <w:right w:val="none" w:sz="0" w:space="0" w:color="auto"/>
          </w:divBdr>
          <w:divsChild>
            <w:div w:id="652874054">
              <w:marLeft w:val="0"/>
              <w:marRight w:val="0"/>
              <w:marTop w:val="0"/>
              <w:marBottom w:val="0"/>
              <w:divBdr>
                <w:top w:val="none" w:sz="0" w:space="0" w:color="auto"/>
                <w:left w:val="none" w:sz="0" w:space="0" w:color="auto"/>
                <w:bottom w:val="none" w:sz="0" w:space="0" w:color="auto"/>
                <w:right w:val="none" w:sz="0" w:space="0" w:color="auto"/>
              </w:divBdr>
            </w:div>
          </w:divsChild>
        </w:div>
        <w:div w:id="1044058664">
          <w:marLeft w:val="0"/>
          <w:marRight w:val="0"/>
          <w:marTop w:val="120"/>
          <w:marBottom w:val="0"/>
          <w:divBdr>
            <w:top w:val="none" w:sz="0" w:space="0" w:color="auto"/>
            <w:left w:val="none" w:sz="0" w:space="0" w:color="auto"/>
            <w:bottom w:val="none" w:sz="0" w:space="0" w:color="auto"/>
            <w:right w:val="none" w:sz="0" w:space="0" w:color="auto"/>
          </w:divBdr>
          <w:divsChild>
            <w:div w:id="1534464737">
              <w:marLeft w:val="0"/>
              <w:marRight w:val="0"/>
              <w:marTop w:val="0"/>
              <w:marBottom w:val="0"/>
              <w:divBdr>
                <w:top w:val="none" w:sz="0" w:space="0" w:color="auto"/>
                <w:left w:val="none" w:sz="0" w:space="0" w:color="auto"/>
                <w:bottom w:val="none" w:sz="0" w:space="0" w:color="auto"/>
                <w:right w:val="none" w:sz="0" w:space="0" w:color="auto"/>
              </w:divBdr>
            </w:div>
          </w:divsChild>
        </w:div>
        <w:div w:id="1373729059">
          <w:marLeft w:val="0"/>
          <w:marRight w:val="0"/>
          <w:marTop w:val="120"/>
          <w:marBottom w:val="0"/>
          <w:divBdr>
            <w:top w:val="none" w:sz="0" w:space="0" w:color="auto"/>
            <w:left w:val="none" w:sz="0" w:space="0" w:color="auto"/>
            <w:bottom w:val="none" w:sz="0" w:space="0" w:color="auto"/>
            <w:right w:val="none" w:sz="0" w:space="0" w:color="auto"/>
          </w:divBdr>
          <w:divsChild>
            <w:div w:id="727143652">
              <w:marLeft w:val="0"/>
              <w:marRight w:val="0"/>
              <w:marTop w:val="0"/>
              <w:marBottom w:val="0"/>
              <w:divBdr>
                <w:top w:val="none" w:sz="0" w:space="0" w:color="auto"/>
                <w:left w:val="none" w:sz="0" w:space="0" w:color="auto"/>
                <w:bottom w:val="none" w:sz="0" w:space="0" w:color="auto"/>
                <w:right w:val="none" w:sz="0" w:space="0" w:color="auto"/>
              </w:divBdr>
            </w:div>
          </w:divsChild>
        </w:div>
        <w:div w:id="1467621491">
          <w:marLeft w:val="0"/>
          <w:marRight w:val="0"/>
          <w:marTop w:val="120"/>
          <w:marBottom w:val="0"/>
          <w:divBdr>
            <w:top w:val="none" w:sz="0" w:space="0" w:color="auto"/>
            <w:left w:val="none" w:sz="0" w:space="0" w:color="auto"/>
            <w:bottom w:val="none" w:sz="0" w:space="0" w:color="auto"/>
            <w:right w:val="none" w:sz="0" w:space="0" w:color="auto"/>
          </w:divBdr>
          <w:divsChild>
            <w:div w:id="94177830">
              <w:marLeft w:val="0"/>
              <w:marRight w:val="0"/>
              <w:marTop w:val="0"/>
              <w:marBottom w:val="0"/>
              <w:divBdr>
                <w:top w:val="none" w:sz="0" w:space="0" w:color="auto"/>
                <w:left w:val="none" w:sz="0" w:space="0" w:color="auto"/>
                <w:bottom w:val="none" w:sz="0" w:space="0" w:color="auto"/>
                <w:right w:val="none" w:sz="0" w:space="0" w:color="auto"/>
              </w:divBdr>
            </w:div>
          </w:divsChild>
        </w:div>
        <w:div w:id="1556430674">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120"/>
          <w:marBottom w:val="0"/>
          <w:divBdr>
            <w:top w:val="none" w:sz="0" w:space="0" w:color="auto"/>
            <w:left w:val="none" w:sz="0" w:space="0" w:color="auto"/>
            <w:bottom w:val="none" w:sz="0" w:space="0" w:color="auto"/>
            <w:right w:val="none" w:sz="0" w:space="0" w:color="auto"/>
          </w:divBdr>
          <w:divsChild>
            <w:div w:id="147655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1829">
      <w:bodyDiv w:val="1"/>
      <w:marLeft w:val="0"/>
      <w:marRight w:val="0"/>
      <w:marTop w:val="0"/>
      <w:marBottom w:val="0"/>
      <w:divBdr>
        <w:top w:val="none" w:sz="0" w:space="0" w:color="auto"/>
        <w:left w:val="none" w:sz="0" w:space="0" w:color="auto"/>
        <w:bottom w:val="none" w:sz="0" w:space="0" w:color="auto"/>
        <w:right w:val="none" w:sz="0" w:space="0" w:color="auto"/>
      </w:divBdr>
    </w:div>
    <w:div w:id="155656807">
      <w:bodyDiv w:val="1"/>
      <w:marLeft w:val="0"/>
      <w:marRight w:val="0"/>
      <w:marTop w:val="0"/>
      <w:marBottom w:val="0"/>
      <w:divBdr>
        <w:top w:val="none" w:sz="0" w:space="0" w:color="auto"/>
        <w:left w:val="none" w:sz="0" w:space="0" w:color="auto"/>
        <w:bottom w:val="none" w:sz="0" w:space="0" w:color="auto"/>
        <w:right w:val="none" w:sz="0" w:space="0" w:color="auto"/>
      </w:divBdr>
    </w:div>
    <w:div w:id="174268687">
      <w:bodyDiv w:val="1"/>
      <w:marLeft w:val="0"/>
      <w:marRight w:val="0"/>
      <w:marTop w:val="0"/>
      <w:marBottom w:val="0"/>
      <w:divBdr>
        <w:top w:val="none" w:sz="0" w:space="0" w:color="auto"/>
        <w:left w:val="none" w:sz="0" w:space="0" w:color="auto"/>
        <w:bottom w:val="none" w:sz="0" w:space="0" w:color="auto"/>
        <w:right w:val="none" w:sz="0" w:space="0" w:color="auto"/>
      </w:divBdr>
    </w:div>
    <w:div w:id="178006028">
      <w:bodyDiv w:val="1"/>
      <w:marLeft w:val="0"/>
      <w:marRight w:val="0"/>
      <w:marTop w:val="0"/>
      <w:marBottom w:val="0"/>
      <w:divBdr>
        <w:top w:val="none" w:sz="0" w:space="0" w:color="auto"/>
        <w:left w:val="none" w:sz="0" w:space="0" w:color="auto"/>
        <w:bottom w:val="none" w:sz="0" w:space="0" w:color="auto"/>
        <w:right w:val="none" w:sz="0" w:space="0" w:color="auto"/>
      </w:divBdr>
      <w:divsChild>
        <w:div w:id="93134676">
          <w:marLeft w:val="0"/>
          <w:marRight w:val="0"/>
          <w:marTop w:val="120"/>
          <w:marBottom w:val="0"/>
          <w:divBdr>
            <w:top w:val="none" w:sz="0" w:space="0" w:color="auto"/>
            <w:left w:val="none" w:sz="0" w:space="0" w:color="auto"/>
            <w:bottom w:val="none" w:sz="0" w:space="0" w:color="auto"/>
            <w:right w:val="none" w:sz="0" w:space="0" w:color="auto"/>
          </w:divBdr>
          <w:divsChild>
            <w:div w:id="1204366065">
              <w:marLeft w:val="0"/>
              <w:marRight w:val="0"/>
              <w:marTop w:val="0"/>
              <w:marBottom w:val="0"/>
              <w:divBdr>
                <w:top w:val="none" w:sz="0" w:space="0" w:color="auto"/>
                <w:left w:val="none" w:sz="0" w:space="0" w:color="auto"/>
                <w:bottom w:val="none" w:sz="0" w:space="0" w:color="auto"/>
                <w:right w:val="none" w:sz="0" w:space="0" w:color="auto"/>
              </w:divBdr>
            </w:div>
          </w:divsChild>
        </w:div>
        <w:div w:id="201673536">
          <w:marLeft w:val="0"/>
          <w:marRight w:val="0"/>
          <w:marTop w:val="120"/>
          <w:marBottom w:val="0"/>
          <w:divBdr>
            <w:top w:val="none" w:sz="0" w:space="0" w:color="auto"/>
            <w:left w:val="none" w:sz="0" w:space="0" w:color="auto"/>
            <w:bottom w:val="none" w:sz="0" w:space="0" w:color="auto"/>
            <w:right w:val="none" w:sz="0" w:space="0" w:color="auto"/>
          </w:divBdr>
          <w:divsChild>
            <w:div w:id="933561511">
              <w:marLeft w:val="0"/>
              <w:marRight w:val="0"/>
              <w:marTop w:val="0"/>
              <w:marBottom w:val="0"/>
              <w:divBdr>
                <w:top w:val="none" w:sz="0" w:space="0" w:color="auto"/>
                <w:left w:val="none" w:sz="0" w:space="0" w:color="auto"/>
                <w:bottom w:val="none" w:sz="0" w:space="0" w:color="auto"/>
                <w:right w:val="none" w:sz="0" w:space="0" w:color="auto"/>
              </w:divBdr>
            </w:div>
          </w:divsChild>
        </w:div>
        <w:div w:id="363292816">
          <w:marLeft w:val="0"/>
          <w:marRight w:val="0"/>
          <w:marTop w:val="120"/>
          <w:marBottom w:val="0"/>
          <w:divBdr>
            <w:top w:val="none" w:sz="0" w:space="0" w:color="auto"/>
            <w:left w:val="none" w:sz="0" w:space="0" w:color="auto"/>
            <w:bottom w:val="none" w:sz="0" w:space="0" w:color="auto"/>
            <w:right w:val="none" w:sz="0" w:space="0" w:color="auto"/>
          </w:divBdr>
          <w:divsChild>
            <w:div w:id="1016155809">
              <w:marLeft w:val="0"/>
              <w:marRight w:val="0"/>
              <w:marTop w:val="0"/>
              <w:marBottom w:val="0"/>
              <w:divBdr>
                <w:top w:val="none" w:sz="0" w:space="0" w:color="auto"/>
                <w:left w:val="none" w:sz="0" w:space="0" w:color="auto"/>
                <w:bottom w:val="none" w:sz="0" w:space="0" w:color="auto"/>
                <w:right w:val="none" w:sz="0" w:space="0" w:color="auto"/>
              </w:divBdr>
            </w:div>
          </w:divsChild>
        </w:div>
        <w:div w:id="1146363180">
          <w:marLeft w:val="0"/>
          <w:marRight w:val="0"/>
          <w:marTop w:val="0"/>
          <w:marBottom w:val="0"/>
          <w:divBdr>
            <w:top w:val="none" w:sz="0" w:space="0" w:color="auto"/>
            <w:left w:val="none" w:sz="0" w:space="0" w:color="auto"/>
            <w:bottom w:val="none" w:sz="0" w:space="0" w:color="auto"/>
            <w:right w:val="none" w:sz="0" w:space="0" w:color="auto"/>
          </w:divBdr>
        </w:div>
        <w:div w:id="1401368413">
          <w:marLeft w:val="0"/>
          <w:marRight w:val="0"/>
          <w:marTop w:val="120"/>
          <w:marBottom w:val="0"/>
          <w:divBdr>
            <w:top w:val="none" w:sz="0" w:space="0" w:color="auto"/>
            <w:left w:val="none" w:sz="0" w:space="0" w:color="auto"/>
            <w:bottom w:val="none" w:sz="0" w:space="0" w:color="auto"/>
            <w:right w:val="none" w:sz="0" w:space="0" w:color="auto"/>
          </w:divBdr>
          <w:divsChild>
            <w:div w:id="1960142654">
              <w:marLeft w:val="0"/>
              <w:marRight w:val="0"/>
              <w:marTop w:val="0"/>
              <w:marBottom w:val="0"/>
              <w:divBdr>
                <w:top w:val="none" w:sz="0" w:space="0" w:color="auto"/>
                <w:left w:val="none" w:sz="0" w:space="0" w:color="auto"/>
                <w:bottom w:val="none" w:sz="0" w:space="0" w:color="auto"/>
                <w:right w:val="none" w:sz="0" w:space="0" w:color="auto"/>
              </w:divBdr>
            </w:div>
          </w:divsChild>
        </w:div>
        <w:div w:id="1637224070">
          <w:marLeft w:val="0"/>
          <w:marRight w:val="0"/>
          <w:marTop w:val="120"/>
          <w:marBottom w:val="0"/>
          <w:divBdr>
            <w:top w:val="none" w:sz="0" w:space="0" w:color="auto"/>
            <w:left w:val="none" w:sz="0" w:space="0" w:color="auto"/>
            <w:bottom w:val="none" w:sz="0" w:space="0" w:color="auto"/>
            <w:right w:val="none" w:sz="0" w:space="0" w:color="auto"/>
          </w:divBdr>
          <w:divsChild>
            <w:div w:id="136387832">
              <w:marLeft w:val="0"/>
              <w:marRight w:val="0"/>
              <w:marTop w:val="0"/>
              <w:marBottom w:val="0"/>
              <w:divBdr>
                <w:top w:val="none" w:sz="0" w:space="0" w:color="auto"/>
                <w:left w:val="none" w:sz="0" w:space="0" w:color="auto"/>
                <w:bottom w:val="none" w:sz="0" w:space="0" w:color="auto"/>
                <w:right w:val="none" w:sz="0" w:space="0" w:color="auto"/>
              </w:divBdr>
            </w:div>
          </w:divsChild>
        </w:div>
        <w:div w:id="2141335630">
          <w:marLeft w:val="0"/>
          <w:marRight w:val="0"/>
          <w:marTop w:val="120"/>
          <w:marBottom w:val="0"/>
          <w:divBdr>
            <w:top w:val="none" w:sz="0" w:space="0" w:color="auto"/>
            <w:left w:val="none" w:sz="0" w:space="0" w:color="auto"/>
            <w:bottom w:val="none" w:sz="0" w:space="0" w:color="auto"/>
            <w:right w:val="none" w:sz="0" w:space="0" w:color="auto"/>
          </w:divBdr>
          <w:divsChild>
            <w:div w:id="18499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6428">
      <w:bodyDiv w:val="1"/>
      <w:marLeft w:val="0"/>
      <w:marRight w:val="0"/>
      <w:marTop w:val="0"/>
      <w:marBottom w:val="0"/>
      <w:divBdr>
        <w:top w:val="none" w:sz="0" w:space="0" w:color="auto"/>
        <w:left w:val="none" w:sz="0" w:space="0" w:color="auto"/>
        <w:bottom w:val="none" w:sz="0" w:space="0" w:color="auto"/>
        <w:right w:val="none" w:sz="0" w:space="0" w:color="auto"/>
      </w:divBdr>
      <w:divsChild>
        <w:div w:id="895314804">
          <w:marLeft w:val="0"/>
          <w:marRight w:val="0"/>
          <w:marTop w:val="120"/>
          <w:marBottom w:val="0"/>
          <w:divBdr>
            <w:top w:val="none" w:sz="0" w:space="0" w:color="auto"/>
            <w:left w:val="none" w:sz="0" w:space="0" w:color="auto"/>
            <w:bottom w:val="none" w:sz="0" w:space="0" w:color="auto"/>
            <w:right w:val="none" w:sz="0" w:space="0" w:color="auto"/>
          </w:divBdr>
          <w:divsChild>
            <w:div w:id="588390584">
              <w:marLeft w:val="0"/>
              <w:marRight w:val="0"/>
              <w:marTop w:val="0"/>
              <w:marBottom w:val="0"/>
              <w:divBdr>
                <w:top w:val="none" w:sz="0" w:space="0" w:color="auto"/>
                <w:left w:val="none" w:sz="0" w:space="0" w:color="auto"/>
                <w:bottom w:val="none" w:sz="0" w:space="0" w:color="auto"/>
                <w:right w:val="none" w:sz="0" w:space="0" w:color="auto"/>
              </w:divBdr>
            </w:div>
          </w:divsChild>
        </w:div>
        <w:div w:id="2045983231">
          <w:marLeft w:val="0"/>
          <w:marRight w:val="0"/>
          <w:marTop w:val="120"/>
          <w:marBottom w:val="0"/>
          <w:divBdr>
            <w:top w:val="none" w:sz="0" w:space="0" w:color="auto"/>
            <w:left w:val="none" w:sz="0" w:space="0" w:color="auto"/>
            <w:bottom w:val="none" w:sz="0" w:space="0" w:color="auto"/>
            <w:right w:val="none" w:sz="0" w:space="0" w:color="auto"/>
          </w:divBdr>
          <w:divsChild>
            <w:div w:id="1589148647">
              <w:marLeft w:val="0"/>
              <w:marRight w:val="0"/>
              <w:marTop w:val="0"/>
              <w:marBottom w:val="0"/>
              <w:divBdr>
                <w:top w:val="none" w:sz="0" w:space="0" w:color="auto"/>
                <w:left w:val="none" w:sz="0" w:space="0" w:color="auto"/>
                <w:bottom w:val="none" w:sz="0" w:space="0" w:color="auto"/>
                <w:right w:val="none" w:sz="0" w:space="0" w:color="auto"/>
              </w:divBdr>
            </w:div>
          </w:divsChild>
        </w:div>
        <w:div w:id="2115662523">
          <w:marLeft w:val="0"/>
          <w:marRight w:val="0"/>
          <w:marTop w:val="0"/>
          <w:marBottom w:val="0"/>
          <w:divBdr>
            <w:top w:val="none" w:sz="0" w:space="0" w:color="auto"/>
            <w:left w:val="none" w:sz="0" w:space="0" w:color="auto"/>
            <w:bottom w:val="none" w:sz="0" w:space="0" w:color="auto"/>
            <w:right w:val="none" w:sz="0" w:space="0" w:color="auto"/>
          </w:divBdr>
        </w:div>
      </w:divsChild>
    </w:div>
    <w:div w:id="188029509">
      <w:bodyDiv w:val="1"/>
      <w:marLeft w:val="0"/>
      <w:marRight w:val="0"/>
      <w:marTop w:val="0"/>
      <w:marBottom w:val="0"/>
      <w:divBdr>
        <w:top w:val="none" w:sz="0" w:space="0" w:color="auto"/>
        <w:left w:val="none" w:sz="0" w:space="0" w:color="auto"/>
        <w:bottom w:val="none" w:sz="0" w:space="0" w:color="auto"/>
        <w:right w:val="none" w:sz="0" w:space="0" w:color="auto"/>
      </w:divBdr>
    </w:div>
    <w:div w:id="222985705">
      <w:bodyDiv w:val="1"/>
      <w:marLeft w:val="0"/>
      <w:marRight w:val="0"/>
      <w:marTop w:val="0"/>
      <w:marBottom w:val="0"/>
      <w:divBdr>
        <w:top w:val="none" w:sz="0" w:space="0" w:color="auto"/>
        <w:left w:val="none" w:sz="0" w:space="0" w:color="auto"/>
        <w:bottom w:val="none" w:sz="0" w:space="0" w:color="auto"/>
        <w:right w:val="none" w:sz="0" w:space="0" w:color="auto"/>
      </w:divBdr>
    </w:div>
    <w:div w:id="223954996">
      <w:bodyDiv w:val="1"/>
      <w:marLeft w:val="0"/>
      <w:marRight w:val="0"/>
      <w:marTop w:val="0"/>
      <w:marBottom w:val="0"/>
      <w:divBdr>
        <w:top w:val="none" w:sz="0" w:space="0" w:color="auto"/>
        <w:left w:val="none" w:sz="0" w:space="0" w:color="auto"/>
        <w:bottom w:val="none" w:sz="0" w:space="0" w:color="auto"/>
        <w:right w:val="none" w:sz="0" w:space="0" w:color="auto"/>
      </w:divBdr>
    </w:div>
    <w:div w:id="294989154">
      <w:bodyDiv w:val="1"/>
      <w:marLeft w:val="0"/>
      <w:marRight w:val="0"/>
      <w:marTop w:val="0"/>
      <w:marBottom w:val="0"/>
      <w:divBdr>
        <w:top w:val="none" w:sz="0" w:space="0" w:color="auto"/>
        <w:left w:val="none" w:sz="0" w:space="0" w:color="auto"/>
        <w:bottom w:val="none" w:sz="0" w:space="0" w:color="auto"/>
        <w:right w:val="none" w:sz="0" w:space="0" w:color="auto"/>
      </w:divBdr>
    </w:div>
    <w:div w:id="323750623">
      <w:bodyDiv w:val="1"/>
      <w:marLeft w:val="0"/>
      <w:marRight w:val="0"/>
      <w:marTop w:val="0"/>
      <w:marBottom w:val="0"/>
      <w:divBdr>
        <w:top w:val="none" w:sz="0" w:space="0" w:color="auto"/>
        <w:left w:val="none" w:sz="0" w:space="0" w:color="auto"/>
        <w:bottom w:val="none" w:sz="0" w:space="0" w:color="auto"/>
        <w:right w:val="none" w:sz="0" w:space="0" w:color="auto"/>
      </w:divBdr>
    </w:div>
    <w:div w:id="424888510">
      <w:bodyDiv w:val="1"/>
      <w:marLeft w:val="0"/>
      <w:marRight w:val="0"/>
      <w:marTop w:val="0"/>
      <w:marBottom w:val="0"/>
      <w:divBdr>
        <w:top w:val="none" w:sz="0" w:space="0" w:color="auto"/>
        <w:left w:val="none" w:sz="0" w:space="0" w:color="auto"/>
        <w:bottom w:val="none" w:sz="0" w:space="0" w:color="auto"/>
        <w:right w:val="none" w:sz="0" w:space="0" w:color="auto"/>
      </w:divBdr>
      <w:divsChild>
        <w:div w:id="248658365">
          <w:marLeft w:val="0"/>
          <w:marRight w:val="0"/>
          <w:marTop w:val="0"/>
          <w:marBottom w:val="0"/>
          <w:divBdr>
            <w:top w:val="none" w:sz="0" w:space="0" w:color="auto"/>
            <w:left w:val="none" w:sz="0" w:space="0" w:color="auto"/>
            <w:bottom w:val="none" w:sz="0" w:space="0" w:color="auto"/>
            <w:right w:val="none" w:sz="0" w:space="0" w:color="auto"/>
          </w:divBdr>
        </w:div>
      </w:divsChild>
    </w:div>
    <w:div w:id="477840594">
      <w:bodyDiv w:val="1"/>
      <w:marLeft w:val="0"/>
      <w:marRight w:val="0"/>
      <w:marTop w:val="0"/>
      <w:marBottom w:val="0"/>
      <w:divBdr>
        <w:top w:val="none" w:sz="0" w:space="0" w:color="auto"/>
        <w:left w:val="none" w:sz="0" w:space="0" w:color="auto"/>
        <w:bottom w:val="none" w:sz="0" w:space="0" w:color="auto"/>
        <w:right w:val="none" w:sz="0" w:space="0" w:color="auto"/>
      </w:divBdr>
    </w:div>
    <w:div w:id="487938050">
      <w:bodyDiv w:val="1"/>
      <w:marLeft w:val="0"/>
      <w:marRight w:val="0"/>
      <w:marTop w:val="0"/>
      <w:marBottom w:val="0"/>
      <w:divBdr>
        <w:top w:val="none" w:sz="0" w:space="0" w:color="auto"/>
        <w:left w:val="none" w:sz="0" w:space="0" w:color="auto"/>
        <w:bottom w:val="none" w:sz="0" w:space="0" w:color="auto"/>
        <w:right w:val="none" w:sz="0" w:space="0" w:color="auto"/>
      </w:divBdr>
    </w:div>
    <w:div w:id="578101256">
      <w:bodyDiv w:val="1"/>
      <w:marLeft w:val="0"/>
      <w:marRight w:val="0"/>
      <w:marTop w:val="0"/>
      <w:marBottom w:val="0"/>
      <w:divBdr>
        <w:top w:val="none" w:sz="0" w:space="0" w:color="auto"/>
        <w:left w:val="none" w:sz="0" w:space="0" w:color="auto"/>
        <w:bottom w:val="none" w:sz="0" w:space="0" w:color="auto"/>
        <w:right w:val="none" w:sz="0" w:space="0" w:color="auto"/>
      </w:divBdr>
    </w:div>
    <w:div w:id="578901849">
      <w:bodyDiv w:val="1"/>
      <w:marLeft w:val="0"/>
      <w:marRight w:val="0"/>
      <w:marTop w:val="0"/>
      <w:marBottom w:val="0"/>
      <w:divBdr>
        <w:top w:val="none" w:sz="0" w:space="0" w:color="auto"/>
        <w:left w:val="none" w:sz="0" w:space="0" w:color="auto"/>
        <w:bottom w:val="none" w:sz="0" w:space="0" w:color="auto"/>
        <w:right w:val="none" w:sz="0" w:space="0" w:color="auto"/>
      </w:divBdr>
    </w:div>
    <w:div w:id="825127456">
      <w:bodyDiv w:val="1"/>
      <w:marLeft w:val="0"/>
      <w:marRight w:val="0"/>
      <w:marTop w:val="0"/>
      <w:marBottom w:val="0"/>
      <w:divBdr>
        <w:top w:val="none" w:sz="0" w:space="0" w:color="auto"/>
        <w:left w:val="none" w:sz="0" w:space="0" w:color="auto"/>
        <w:bottom w:val="none" w:sz="0" w:space="0" w:color="auto"/>
        <w:right w:val="none" w:sz="0" w:space="0" w:color="auto"/>
      </w:divBdr>
    </w:div>
    <w:div w:id="891117121">
      <w:bodyDiv w:val="1"/>
      <w:marLeft w:val="0"/>
      <w:marRight w:val="0"/>
      <w:marTop w:val="0"/>
      <w:marBottom w:val="0"/>
      <w:divBdr>
        <w:top w:val="none" w:sz="0" w:space="0" w:color="auto"/>
        <w:left w:val="none" w:sz="0" w:space="0" w:color="auto"/>
        <w:bottom w:val="none" w:sz="0" w:space="0" w:color="auto"/>
        <w:right w:val="none" w:sz="0" w:space="0" w:color="auto"/>
      </w:divBdr>
    </w:div>
    <w:div w:id="980884276">
      <w:bodyDiv w:val="1"/>
      <w:marLeft w:val="0"/>
      <w:marRight w:val="0"/>
      <w:marTop w:val="0"/>
      <w:marBottom w:val="0"/>
      <w:divBdr>
        <w:top w:val="none" w:sz="0" w:space="0" w:color="auto"/>
        <w:left w:val="none" w:sz="0" w:space="0" w:color="auto"/>
        <w:bottom w:val="none" w:sz="0" w:space="0" w:color="auto"/>
        <w:right w:val="none" w:sz="0" w:space="0" w:color="auto"/>
      </w:divBdr>
    </w:div>
    <w:div w:id="1022628613">
      <w:bodyDiv w:val="1"/>
      <w:marLeft w:val="0"/>
      <w:marRight w:val="0"/>
      <w:marTop w:val="0"/>
      <w:marBottom w:val="0"/>
      <w:divBdr>
        <w:top w:val="none" w:sz="0" w:space="0" w:color="auto"/>
        <w:left w:val="none" w:sz="0" w:space="0" w:color="auto"/>
        <w:bottom w:val="none" w:sz="0" w:space="0" w:color="auto"/>
        <w:right w:val="none" w:sz="0" w:space="0" w:color="auto"/>
      </w:divBdr>
    </w:div>
    <w:div w:id="1084692493">
      <w:bodyDiv w:val="1"/>
      <w:marLeft w:val="0"/>
      <w:marRight w:val="0"/>
      <w:marTop w:val="0"/>
      <w:marBottom w:val="0"/>
      <w:divBdr>
        <w:top w:val="none" w:sz="0" w:space="0" w:color="auto"/>
        <w:left w:val="none" w:sz="0" w:space="0" w:color="auto"/>
        <w:bottom w:val="none" w:sz="0" w:space="0" w:color="auto"/>
        <w:right w:val="none" w:sz="0" w:space="0" w:color="auto"/>
      </w:divBdr>
      <w:divsChild>
        <w:div w:id="494763439">
          <w:marLeft w:val="0"/>
          <w:marRight w:val="0"/>
          <w:marTop w:val="120"/>
          <w:marBottom w:val="0"/>
          <w:divBdr>
            <w:top w:val="none" w:sz="0" w:space="0" w:color="auto"/>
            <w:left w:val="none" w:sz="0" w:space="0" w:color="auto"/>
            <w:bottom w:val="none" w:sz="0" w:space="0" w:color="auto"/>
            <w:right w:val="none" w:sz="0" w:space="0" w:color="auto"/>
          </w:divBdr>
          <w:divsChild>
            <w:div w:id="1234120017">
              <w:marLeft w:val="0"/>
              <w:marRight w:val="0"/>
              <w:marTop w:val="0"/>
              <w:marBottom w:val="0"/>
              <w:divBdr>
                <w:top w:val="none" w:sz="0" w:space="0" w:color="auto"/>
                <w:left w:val="none" w:sz="0" w:space="0" w:color="auto"/>
                <w:bottom w:val="none" w:sz="0" w:space="0" w:color="auto"/>
                <w:right w:val="none" w:sz="0" w:space="0" w:color="auto"/>
              </w:divBdr>
            </w:div>
          </w:divsChild>
        </w:div>
        <w:div w:id="506602650">
          <w:marLeft w:val="0"/>
          <w:marRight w:val="0"/>
          <w:marTop w:val="120"/>
          <w:marBottom w:val="0"/>
          <w:divBdr>
            <w:top w:val="none" w:sz="0" w:space="0" w:color="auto"/>
            <w:left w:val="none" w:sz="0" w:space="0" w:color="auto"/>
            <w:bottom w:val="none" w:sz="0" w:space="0" w:color="auto"/>
            <w:right w:val="none" w:sz="0" w:space="0" w:color="auto"/>
          </w:divBdr>
          <w:divsChild>
            <w:div w:id="1177620982">
              <w:marLeft w:val="0"/>
              <w:marRight w:val="0"/>
              <w:marTop w:val="0"/>
              <w:marBottom w:val="0"/>
              <w:divBdr>
                <w:top w:val="none" w:sz="0" w:space="0" w:color="auto"/>
                <w:left w:val="none" w:sz="0" w:space="0" w:color="auto"/>
                <w:bottom w:val="none" w:sz="0" w:space="0" w:color="auto"/>
                <w:right w:val="none" w:sz="0" w:space="0" w:color="auto"/>
              </w:divBdr>
            </w:div>
          </w:divsChild>
        </w:div>
        <w:div w:id="523254512">
          <w:marLeft w:val="0"/>
          <w:marRight w:val="0"/>
          <w:marTop w:val="120"/>
          <w:marBottom w:val="0"/>
          <w:divBdr>
            <w:top w:val="none" w:sz="0" w:space="0" w:color="auto"/>
            <w:left w:val="none" w:sz="0" w:space="0" w:color="auto"/>
            <w:bottom w:val="none" w:sz="0" w:space="0" w:color="auto"/>
            <w:right w:val="none" w:sz="0" w:space="0" w:color="auto"/>
          </w:divBdr>
          <w:divsChild>
            <w:div w:id="1240604355">
              <w:marLeft w:val="0"/>
              <w:marRight w:val="0"/>
              <w:marTop w:val="0"/>
              <w:marBottom w:val="0"/>
              <w:divBdr>
                <w:top w:val="none" w:sz="0" w:space="0" w:color="auto"/>
                <w:left w:val="none" w:sz="0" w:space="0" w:color="auto"/>
                <w:bottom w:val="none" w:sz="0" w:space="0" w:color="auto"/>
                <w:right w:val="none" w:sz="0" w:space="0" w:color="auto"/>
              </w:divBdr>
            </w:div>
          </w:divsChild>
        </w:div>
        <w:div w:id="533084216">
          <w:marLeft w:val="0"/>
          <w:marRight w:val="0"/>
          <w:marTop w:val="120"/>
          <w:marBottom w:val="0"/>
          <w:divBdr>
            <w:top w:val="none" w:sz="0" w:space="0" w:color="auto"/>
            <w:left w:val="none" w:sz="0" w:space="0" w:color="auto"/>
            <w:bottom w:val="none" w:sz="0" w:space="0" w:color="auto"/>
            <w:right w:val="none" w:sz="0" w:space="0" w:color="auto"/>
          </w:divBdr>
          <w:divsChild>
            <w:div w:id="1211264623">
              <w:marLeft w:val="0"/>
              <w:marRight w:val="0"/>
              <w:marTop w:val="0"/>
              <w:marBottom w:val="0"/>
              <w:divBdr>
                <w:top w:val="none" w:sz="0" w:space="0" w:color="auto"/>
                <w:left w:val="none" w:sz="0" w:space="0" w:color="auto"/>
                <w:bottom w:val="none" w:sz="0" w:space="0" w:color="auto"/>
                <w:right w:val="none" w:sz="0" w:space="0" w:color="auto"/>
              </w:divBdr>
            </w:div>
            <w:div w:id="1372799827">
              <w:marLeft w:val="0"/>
              <w:marRight w:val="0"/>
              <w:marTop w:val="0"/>
              <w:marBottom w:val="0"/>
              <w:divBdr>
                <w:top w:val="none" w:sz="0" w:space="0" w:color="auto"/>
                <w:left w:val="none" w:sz="0" w:space="0" w:color="auto"/>
                <w:bottom w:val="none" w:sz="0" w:space="0" w:color="auto"/>
                <w:right w:val="none" w:sz="0" w:space="0" w:color="auto"/>
              </w:divBdr>
            </w:div>
            <w:div w:id="1395666252">
              <w:marLeft w:val="0"/>
              <w:marRight w:val="0"/>
              <w:marTop w:val="0"/>
              <w:marBottom w:val="0"/>
              <w:divBdr>
                <w:top w:val="none" w:sz="0" w:space="0" w:color="auto"/>
                <w:left w:val="none" w:sz="0" w:space="0" w:color="auto"/>
                <w:bottom w:val="none" w:sz="0" w:space="0" w:color="auto"/>
                <w:right w:val="none" w:sz="0" w:space="0" w:color="auto"/>
              </w:divBdr>
            </w:div>
            <w:div w:id="1610165173">
              <w:marLeft w:val="0"/>
              <w:marRight w:val="0"/>
              <w:marTop w:val="0"/>
              <w:marBottom w:val="0"/>
              <w:divBdr>
                <w:top w:val="none" w:sz="0" w:space="0" w:color="auto"/>
                <w:left w:val="none" w:sz="0" w:space="0" w:color="auto"/>
                <w:bottom w:val="none" w:sz="0" w:space="0" w:color="auto"/>
                <w:right w:val="none" w:sz="0" w:space="0" w:color="auto"/>
              </w:divBdr>
            </w:div>
            <w:div w:id="1685396626">
              <w:marLeft w:val="0"/>
              <w:marRight w:val="0"/>
              <w:marTop w:val="0"/>
              <w:marBottom w:val="0"/>
              <w:divBdr>
                <w:top w:val="none" w:sz="0" w:space="0" w:color="auto"/>
                <w:left w:val="none" w:sz="0" w:space="0" w:color="auto"/>
                <w:bottom w:val="none" w:sz="0" w:space="0" w:color="auto"/>
                <w:right w:val="none" w:sz="0" w:space="0" w:color="auto"/>
              </w:divBdr>
            </w:div>
          </w:divsChild>
        </w:div>
        <w:div w:id="840780323">
          <w:marLeft w:val="0"/>
          <w:marRight w:val="0"/>
          <w:marTop w:val="120"/>
          <w:marBottom w:val="0"/>
          <w:divBdr>
            <w:top w:val="none" w:sz="0" w:space="0" w:color="auto"/>
            <w:left w:val="none" w:sz="0" w:space="0" w:color="auto"/>
            <w:bottom w:val="none" w:sz="0" w:space="0" w:color="auto"/>
            <w:right w:val="none" w:sz="0" w:space="0" w:color="auto"/>
          </w:divBdr>
          <w:divsChild>
            <w:div w:id="728306858">
              <w:marLeft w:val="0"/>
              <w:marRight w:val="0"/>
              <w:marTop w:val="0"/>
              <w:marBottom w:val="0"/>
              <w:divBdr>
                <w:top w:val="none" w:sz="0" w:space="0" w:color="auto"/>
                <w:left w:val="none" w:sz="0" w:space="0" w:color="auto"/>
                <w:bottom w:val="none" w:sz="0" w:space="0" w:color="auto"/>
                <w:right w:val="none" w:sz="0" w:space="0" w:color="auto"/>
              </w:divBdr>
            </w:div>
            <w:div w:id="1290237675">
              <w:marLeft w:val="0"/>
              <w:marRight w:val="0"/>
              <w:marTop w:val="0"/>
              <w:marBottom w:val="0"/>
              <w:divBdr>
                <w:top w:val="none" w:sz="0" w:space="0" w:color="auto"/>
                <w:left w:val="none" w:sz="0" w:space="0" w:color="auto"/>
                <w:bottom w:val="none" w:sz="0" w:space="0" w:color="auto"/>
                <w:right w:val="none" w:sz="0" w:space="0" w:color="auto"/>
              </w:divBdr>
            </w:div>
          </w:divsChild>
        </w:div>
        <w:div w:id="1746763098">
          <w:marLeft w:val="0"/>
          <w:marRight w:val="0"/>
          <w:marTop w:val="0"/>
          <w:marBottom w:val="0"/>
          <w:divBdr>
            <w:top w:val="none" w:sz="0" w:space="0" w:color="auto"/>
            <w:left w:val="none" w:sz="0" w:space="0" w:color="auto"/>
            <w:bottom w:val="none" w:sz="0" w:space="0" w:color="auto"/>
            <w:right w:val="none" w:sz="0" w:space="0" w:color="auto"/>
          </w:divBdr>
        </w:div>
        <w:div w:id="2099593329">
          <w:marLeft w:val="0"/>
          <w:marRight w:val="0"/>
          <w:marTop w:val="120"/>
          <w:marBottom w:val="0"/>
          <w:divBdr>
            <w:top w:val="none" w:sz="0" w:space="0" w:color="auto"/>
            <w:left w:val="none" w:sz="0" w:space="0" w:color="auto"/>
            <w:bottom w:val="none" w:sz="0" w:space="0" w:color="auto"/>
            <w:right w:val="none" w:sz="0" w:space="0" w:color="auto"/>
          </w:divBdr>
          <w:divsChild>
            <w:div w:id="3326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109">
      <w:bodyDiv w:val="1"/>
      <w:marLeft w:val="0"/>
      <w:marRight w:val="0"/>
      <w:marTop w:val="0"/>
      <w:marBottom w:val="0"/>
      <w:divBdr>
        <w:top w:val="none" w:sz="0" w:space="0" w:color="auto"/>
        <w:left w:val="none" w:sz="0" w:space="0" w:color="auto"/>
        <w:bottom w:val="none" w:sz="0" w:space="0" w:color="auto"/>
        <w:right w:val="none" w:sz="0" w:space="0" w:color="auto"/>
      </w:divBdr>
      <w:divsChild>
        <w:div w:id="446236744">
          <w:marLeft w:val="0"/>
          <w:marRight w:val="0"/>
          <w:marTop w:val="120"/>
          <w:marBottom w:val="0"/>
          <w:divBdr>
            <w:top w:val="none" w:sz="0" w:space="0" w:color="auto"/>
            <w:left w:val="none" w:sz="0" w:space="0" w:color="auto"/>
            <w:bottom w:val="none" w:sz="0" w:space="0" w:color="auto"/>
            <w:right w:val="none" w:sz="0" w:space="0" w:color="auto"/>
          </w:divBdr>
          <w:divsChild>
            <w:div w:id="979069239">
              <w:marLeft w:val="0"/>
              <w:marRight w:val="0"/>
              <w:marTop w:val="0"/>
              <w:marBottom w:val="0"/>
              <w:divBdr>
                <w:top w:val="none" w:sz="0" w:space="0" w:color="auto"/>
                <w:left w:val="none" w:sz="0" w:space="0" w:color="auto"/>
                <w:bottom w:val="none" w:sz="0" w:space="0" w:color="auto"/>
                <w:right w:val="none" w:sz="0" w:space="0" w:color="auto"/>
              </w:divBdr>
            </w:div>
          </w:divsChild>
        </w:div>
        <w:div w:id="1227954789">
          <w:marLeft w:val="0"/>
          <w:marRight w:val="0"/>
          <w:marTop w:val="120"/>
          <w:marBottom w:val="0"/>
          <w:divBdr>
            <w:top w:val="none" w:sz="0" w:space="0" w:color="auto"/>
            <w:left w:val="none" w:sz="0" w:space="0" w:color="auto"/>
            <w:bottom w:val="none" w:sz="0" w:space="0" w:color="auto"/>
            <w:right w:val="none" w:sz="0" w:space="0" w:color="auto"/>
          </w:divBdr>
          <w:divsChild>
            <w:div w:id="1809084606">
              <w:marLeft w:val="0"/>
              <w:marRight w:val="0"/>
              <w:marTop w:val="0"/>
              <w:marBottom w:val="0"/>
              <w:divBdr>
                <w:top w:val="none" w:sz="0" w:space="0" w:color="auto"/>
                <w:left w:val="none" w:sz="0" w:space="0" w:color="auto"/>
                <w:bottom w:val="none" w:sz="0" w:space="0" w:color="auto"/>
                <w:right w:val="none" w:sz="0" w:space="0" w:color="auto"/>
              </w:divBdr>
            </w:div>
          </w:divsChild>
        </w:div>
        <w:div w:id="1372848997">
          <w:marLeft w:val="0"/>
          <w:marRight w:val="0"/>
          <w:marTop w:val="120"/>
          <w:marBottom w:val="0"/>
          <w:divBdr>
            <w:top w:val="none" w:sz="0" w:space="0" w:color="auto"/>
            <w:left w:val="none" w:sz="0" w:space="0" w:color="auto"/>
            <w:bottom w:val="none" w:sz="0" w:space="0" w:color="auto"/>
            <w:right w:val="none" w:sz="0" w:space="0" w:color="auto"/>
          </w:divBdr>
          <w:divsChild>
            <w:div w:id="482546354">
              <w:marLeft w:val="0"/>
              <w:marRight w:val="0"/>
              <w:marTop w:val="0"/>
              <w:marBottom w:val="0"/>
              <w:divBdr>
                <w:top w:val="none" w:sz="0" w:space="0" w:color="auto"/>
                <w:left w:val="none" w:sz="0" w:space="0" w:color="auto"/>
                <w:bottom w:val="none" w:sz="0" w:space="0" w:color="auto"/>
                <w:right w:val="none" w:sz="0" w:space="0" w:color="auto"/>
              </w:divBdr>
            </w:div>
          </w:divsChild>
        </w:div>
        <w:div w:id="1438212629">
          <w:marLeft w:val="0"/>
          <w:marRight w:val="0"/>
          <w:marTop w:val="120"/>
          <w:marBottom w:val="0"/>
          <w:divBdr>
            <w:top w:val="none" w:sz="0" w:space="0" w:color="auto"/>
            <w:left w:val="none" w:sz="0" w:space="0" w:color="auto"/>
            <w:bottom w:val="none" w:sz="0" w:space="0" w:color="auto"/>
            <w:right w:val="none" w:sz="0" w:space="0" w:color="auto"/>
          </w:divBdr>
          <w:divsChild>
            <w:div w:id="9221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4741">
      <w:bodyDiv w:val="1"/>
      <w:marLeft w:val="0"/>
      <w:marRight w:val="0"/>
      <w:marTop w:val="0"/>
      <w:marBottom w:val="0"/>
      <w:divBdr>
        <w:top w:val="none" w:sz="0" w:space="0" w:color="auto"/>
        <w:left w:val="none" w:sz="0" w:space="0" w:color="auto"/>
        <w:bottom w:val="none" w:sz="0" w:space="0" w:color="auto"/>
        <w:right w:val="none" w:sz="0" w:space="0" w:color="auto"/>
      </w:divBdr>
    </w:div>
    <w:div w:id="1159228416">
      <w:bodyDiv w:val="1"/>
      <w:marLeft w:val="0"/>
      <w:marRight w:val="0"/>
      <w:marTop w:val="0"/>
      <w:marBottom w:val="0"/>
      <w:divBdr>
        <w:top w:val="none" w:sz="0" w:space="0" w:color="auto"/>
        <w:left w:val="none" w:sz="0" w:space="0" w:color="auto"/>
        <w:bottom w:val="none" w:sz="0" w:space="0" w:color="auto"/>
        <w:right w:val="none" w:sz="0" w:space="0" w:color="auto"/>
      </w:divBdr>
    </w:div>
    <w:div w:id="1161656733">
      <w:bodyDiv w:val="1"/>
      <w:marLeft w:val="0"/>
      <w:marRight w:val="0"/>
      <w:marTop w:val="0"/>
      <w:marBottom w:val="0"/>
      <w:divBdr>
        <w:top w:val="none" w:sz="0" w:space="0" w:color="auto"/>
        <w:left w:val="none" w:sz="0" w:space="0" w:color="auto"/>
        <w:bottom w:val="none" w:sz="0" w:space="0" w:color="auto"/>
        <w:right w:val="none" w:sz="0" w:space="0" w:color="auto"/>
      </w:divBdr>
    </w:div>
    <w:div w:id="1172180355">
      <w:bodyDiv w:val="1"/>
      <w:marLeft w:val="0"/>
      <w:marRight w:val="0"/>
      <w:marTop w:val="0"/>
      <w:marBottom w:val="0"/>
      <w:divBdr>
        <w:top w:val="none" w:sz="0" w:space="0" w:color="auto"/>
        <w:left w:val="none" w:sz="0" w:space="0" w:color="auto"/>
        <w:bottom w:val="none" w:sz="0" w:space="0" w:color="auto"/>
        <w:right w:val="none" w:sz="0" w:space="0" w:color="auto"/>
      </w:divBdr>
    </w:div>
    <w:div w:id="1226142351">
      <w:bodyDiv w:val="1"/>
      <w:marLeft w:val="0"/>
      <w:marRight w:val="0"/>
      <w:marTop w:val="0"/>
      <w:marBottom w:val="0"/>
      <w:divBdr>
        <w:top w:val="none" w:sz="0" w:space="0" w:color="auto"/>
        <w:left w:val="none" w:sz="0" w:space="0" w:color="auto"/>
        <w:bottom w:val="none" w:sz="0" w:space="0" w:color="auto"/>
        <w:right w:val="none" w:sz="0" w:space="0" w:color="auto"/>
      </w:divBdr>
    </w:div>
    <w:div w:id="1227885931">
      <w:bodyDiv w:val="1"/>
      <w:marLeft w:val="0"/>
      <w:marRight w:val="0"/>
      <w:marTop w:val="0"/>
      <w:marBottom w:val="0"/>
      <w:divBdr>
        <w:top w:val="none" w:sz="0" w:space="0" w:color="auto"/>
        <w:left w:val="none" w:sz="0" w:space="0" w:color="auto"/>
        <w:bottom w:val="none" w:sz="0" w:space="0" w:color="auto"/>
        <w:right w:val="none" w:sz="0" w:space="0" w:color="auto"/>
      </w:divBdr>
    </w:div>
    <w:div w:id="1296375294">
      <w:bodyDiv w:val="1"/>
      <w:marLeft w:val="0"/>
      <w:marRight w:val="0"/>
      <w:marTop w:val="0"/>
      <w:marBottom w:val="0"/>
      <w:divBdr>
        <w:top w:val="none" w:sz="0" w:space="0" w:color="auto"/>
        <w:left w:val="none" w:sz="0" w:space="0" w:color="auto"/>
        <w:bottom w:val="none" w:sz="0" w:space="0" w:color="auto"/>
        <w:right w:val="none" w:sz="0" w:space="0" w:color="auto"/>
      </w:divBdr>
    </w:div>
    <w:div w:id="1338926713">
      <w:bodyDiv w:val="1"/>
      <w:marLeft w:val="0"/>
      <w:marRight w:val="0"/>
      <w:marTop w:val="0"/>
      <w:marBottom w:val="0"/>
      <w:divBdr>
        <w:top w:val="none" w:sz="0" w:space="0" w:color="auto"/>
        <w:left w:val="none" w:sz="0" w:space="0" w:color="auto"/>
        <w:bottom w:val="none" w:sz="0" w:space="0" w:color="auto"/>
        <w:right w:val="none" w:sz="0" w:space="0" w:color="auto"/>
      </w:divBdr>
    </w:div>
    <w:div w:id="1390348244">
      <w:bodyDiv w:val="1"/>
      <w:marLeft w:val="0"/>
      <w:marRight w:val="0"/>
      <w:marTop w:val="0"/>
      <w:marBottom w:val="0"/>
      <w:divBdr>
        <w:top w:val="none" w:sz="0" w:space="0" w:color="auto"/>
        <w:left w:val="none" w:sz="0" w:space="0" w:color="auto"/>
        <w:bottom w:val="none" w:sz="0" w:space="0" w:color="auto"/>
        <w:right w:val="none" w:sz="0" w:space="0" w:color="auto"/>
      </w:divBdr>
    </w:div>
    <w:div w:id="1445005056">
      <w:bodyDiv w:val="1"/>
      <w:marLeft w:val="0"/>
      <w:marRight w:val="0"/>
      <w:marTop w:val="0"/>
      <w:marBottom w:val="0"/>
      <w:divBdr>
        <w:top w:val="none" w:sz="0" w:space="0" w:color="auto"/>
        <w:left w:val="none" w:sz="0" w:space="0" w:color="auto"/>
        <w:bottom w:val="none" w:sz="0" w:space="0" w:color="auto"/>
        <w:right w:val="none" w:sz="0" w:space="0" w:color="auto"/>
      </w:divBdr>
      <w:divsChild>
        <w:div w:id="535851058">
          <w:marLeft w:val="0"/>
          <w:marRight w:val="0"/>
          <w:marTop w:val="0"/>
          <w:marBottom w:val="0"/>
          <w:divBdr>
            <w:top w:val="none" w:sz="0" w:space="0" w:color="auto"/>
            <w:left w:val="none" w:sz="0" w:space="0" w:color="auto"/>
            <w:bottom w:val="none" w:sz="0" w:space="0" w:color="auto"/>
            <w:right w:val="none" w:sz="0" w:space="0" w:color="auto"/>
          </w:divBdr>
        </w:div>
        <w:div w:id="618530191">
          <w:marLeft w:val="0"/>
          <w:marRight w:val="0"/>
          <w:marTop w:val="0"/>
          <w:marBottom w:val="0"/>
          <w:divBdr>
            <w:top w:val="none" w:sz="0" w:space="0" w:color="auto"/>
            <w:left w:val="none" w:sz="0" w:space="0" w:color="auto"/>
            <w:bottom w:val="none" w:sz="0" w:space="0" w:color="auto"/>
            <w:right w:val="none" w:sz="0" w:space="0" w:color="auto"/>
          </w:divBdr>
        </w:div>
        <w:div w:id="992374044">
          <w:marLeft w:val="0"/>
          <w:marRight w:val="0"/>
          <w:marTop w:val="0"/>
          <w:marBottom w:val="0"/>
          <w:divBdr>
            <w:top w:val="none" w:sz="0" w:space="0" w:color="auto"/>
            <w:left w:val="none" w:sz="0" w:space="0" w:color="auto"/>
            <w:bottom w:val="none" w:sz="0" w:space="0" w:color="auto"/>
            <w:right w:val="none" w:sz="0" w:space="0" w:color="auto"/>
          </w:divBdr>
        </w:div>
        <w:div w:id="1487086169">
          <w:marLeft w:val="0"/>
          <w:marRight w:val="0"/>
          <w:marTop w:val="0"/>
          <w:marBottom w:val="0"/>
          <w:divBdr>
            <w:top w:val="none" w:sz="0" w:space="0" w:color="auto"/>
            <w:left w:val="none" w:sz="0" w:space="0" w:color="auto"/>
            <w:bottom w:val="none" w:sz="0" w:space="0" w:color="auto"/>
            <w:right w:val="none" w:sz="0" w:space="0" w:color="auto"/>
          </w:divBdr>
        </w:div>
        <w:div w:id="1548026631">
          <w:marLeft w:val="0"/>
          <w:marRight w:val="0"/>
          <w:marTop w:val="0"/>
          <w:marBottom w:val="0"/>
          <w:divBdr>
            <w:top w:val="none" w:sz="0" w:space="0" w:color="auto"/>
            <w:left w:val="none" w:sz="0" w:space="0" w:color="auto"/>
            <w:bottom w:val="none" w:sz="0" w:space="0" w:color="auto"/>
            <w:right w:val="none" w:sz="0" w:space="0" w:color="auto"/>
          </w:divBdr>
        </w:div>
        <w:div w:id="2042127001">
          <w:marLeft w:val="0"/>
          <w:marRight w:val="0"/>
          <w:marTop w:val="0"/>
          <w:marBottom w:val="0"/>
          <w:divBdr>
            <w:top w:val="none" w:sz="0" w:space="0" w:color="auto"/>
            <w:left w:val="none" w:sz="0" w:space="0" w:color="auto"/>
            <w:bottom w:val="none" w:sz="0" w:space="0" w:color="auto"/>
            <w:right w:val="none" w:sz="0" w:space="0" w:color="auto"/>
          </w:divBdr>
        </w:div>
        <w:div w:id="2043824496">
          <w:marLeft w:val="0"/>
          <w:marRight w:val="0"/>
          <w:marTop w:val="0"/>
          <w:marBottom w:val="0"/>
          <w:divBdr>
            <w:top w:val="none" w:sz="0" w:space="0" w:color="auto"/>
            <w:left w:val="none" w:sz="0" w:space="0" w:color="auto"/>
            <w:bottom w:val="none" w:sz="0" w:space="0" w:color="auto"/>
            <w:right w:val="none" w:sz="0" w:space="0" w:color="auto"/>
          </w:divBdr>
        </w:div>
      </w:divsChild>
    </w:div>
    <w:div w:id="1447889094">
      <w:bodyDiv w:val="1"/>
      <w:marLeft w:val="0"/>
      <w:marRight w:val="0"/>
      <w:marTop w:val="0"/>
      <w:marBottom w:val="0"/>
      <w:divBdr>
        <w:top w:val="none" w:sz="0" w:space="0" w:color="auto"/>
        <w:left w:val="none" w:sz="0" w:space="0" w:color="auto"/>
        <w:bottom w:val="none" w:sz="0" w:space="0" w:color="auto"/>
        <w:right w:val="none" w:sz="0" w:space="0" w:color="auto"/>
      </w:divBdr>
    </w:div>
    <w:div w:id="1459570010">
      <w:bodyDiv w:val="1"/>
      <w:marLeft w:val="0"/>
      <w:marRight w:val="0"/>
      <w:marTop w:val="0"/>
      <w:marBottom w:val="0"/>
      <w:divBdr>
        <w:top w:val="none" w:sz="0" w:space="0" w:color="auto"/>
        <w:left w:val="none" w:sz="0" w:space="0" w:color="auto"/>
        <w:bottom w:val="none" w:sz="0" w:space="0" w:color="auto"/>
        <w:right w:val="none" w:sz="0" w:space="0" w:color="auto"/>
      </w:divBdr>
    </w:div>
    <w:div w:id="1460031577">
      <w:bodyDiv w:val="1"/>
      <w:marLeft w:val="0"/>
      <w:marRight w:val="0"/>
      <w:marTop w:val="0"/>
      <w:marBottom w:val="0"/>
      <w:divBdr>
        <w:top w:val="none" w:sz="0" w:space="0" w:color="auto"/>
        <w:left w:val="none" w:sz="0" w:space="0" w:color="auto"/>
        <w:bottom w:val="none" w:sz="0" w:space="0" w:color="auto"/>
        <w:right w:val="none" w:sz="0" w:space="0" w:color="auto"/>
      </w:divBdr>
    </w:div>
    <w:div w:id="1565994522">
      <w:bodyDiv w:val="1"/>
      <w:marLeft w:val="0"/>
      <w:marRight w:val="0"/>
      <w:marTop w:val="0"/>
      <w:marBottom w:val="0"/>
      <w:divBdr>
        <w:top w:val="none" w:sz="0" w:space="0" w:color="auto"/>
        <w:left w:val="none" w:sz="0" w:space="0" w:color="auto"/>
        <w:bottom w:val="none" w:sz="0" w:space="0" w:color="auto"/>
        <w:right w:val="none" w:sz="0" w:space="0" w:color="auto"/>
      </w:divBdr>
    </w:div>
    <w:div w:id="1583178824">
      <w:bodyDiv w:val="1"/>
      <w:marLeft w:val="0"/>
      <w:marRight w:val="0"/>
      <w:marTop w:val="0"/>
      <w:marBottom w:val="0"/>
      <w:divBdr>
        <w:top w:val="none" w:sz="0" w:space="0" w:color="auto"/>
        <w:left w:val="none" w:sz="0" w:space="0" w:color="auto"/>
        <w:bottom w:val="none" w:sz="0" w:space="0" w:color="auto"/>
        <w:right w:val="none" w:sz="0" w:space="0" w:color="auto"/>
      </w:divBdr>
    </w:div>
    <w:div w:id="1619339813">
      <w:bodyDiv w:val="1"/>
      <w:marLeft w:val="0"/>
      <w:marRight w:val="0"/>
      <w:marTop w:val="0"/>
      <w:marBottom w:val="0"/>
      <w:divBdr>
        <w:top w:val="none" w:sz="0" w:space="0" w:color="auto"/>
        <w:left w:val="none" w:sz="0" w:space="0" w:color="auto"/>
        <w:bottom w:val="none" w:sz="0" w:space="0" w:color="auto"/>
        <w:right w:val="none" w:sz="0" w:space="0" w:color="auto"/>
      </w:divBdr>
    </w:div>
    <w:div w:id="1727797396">
      <w:bodyDiv w:val="1"/>
      <w:marLeft w:val="0"/>
      <w:marRight w:val="0"/>
      <w:marTop w:val="0"/>
      <w:marBottom w:val="0"/>
      <w:divBdr>
        <w:top w:val="none" w:sz="0" w:space="0" w:color="auto"/>
        <w:left w:val="none" w:sz="0" w:space="0" w:color="auto"/>
        <w:bottom w:val="none" w:sz="0" w:space="0" w:color="auto"/>
        <w:right w:val="none" w:sz="0" w:space="0" w:color="auto"/>
      </w:divBdr>
    </w:div>
    <w:div w:id="1852257914">
      <w:bodyDiv w:val="1"/>
      <w:marLeft w:val="0"/>
      <w:marRight w:val="0"/>
      <w:marTop w:val="0"/>
      <w:marBottom w:val="0"/>
      <w:divBdr>
        <w:top w:val="none" w:sz="0" w:space="0" w:color="auto"/>
        <w:left w:val="none" w:sz="0" w:space="0" w:color="auto"/>
        <w:bottom w:val="none" w:sz="0" w:space="0" w:color="auto"/>
        <w:right w:val="none" w:sz="0" w:space="0" w:color="auto"/>
      </w:divBdr>
    </w:div>
    <w:div w:id="2015525874">
      <w:bodyDiv w:val="1"/>
      <w:marLeft w:val="0"/>
      <w:marRight w:val="0"/>
      <w:marTop w:val="0"/>
      <w:marBottom w:val="0"/>
      <w:divBdr>
        <w:top w:val="none" w:sz="0" w:space="0" w:color="auto"/>
        <w:left w:val="none" w:sz="0" w:space="0" w:color="auto"/>
        <w:bottom w:val="none" w:sz="0" w:space="0" w:color="auto"/>
        <w:right w:val="none" w:sz="0" w:space="0" w:color="auto"/>
      </w:divBdr>
    </w:div>
    <w:div w:id="2035113830">
      <w:bodyDiv w:val="1"/>
      <w:marLeft w:val="0"/>
      <w:marRight w:val="0"/>
      <w:marTop w:val="0"/>
      <w:marBottom w:val="0"/>
      <w:divBdr>
        <w:top w:val="none" w:sz="0" w:space="0" w:color="auto"/>
        <w:left w:val="none" w:sz="0" w:space="0" w:color="auto"/>
        <w:bottom w:val="none" w:sz="0" w:space="0" w:color="auto"/>
        <w:right w:val="none" w:sz="0" w:space="0" w:color="auto"/>
      </w:divBdr>
    </w:div>
    <w:div w:id="2053114900">
      <w:bodyDiv w:val="1"/>
      <w:marLeft w:val="0"/>
      <w:marRight w:val="0"/>
      <w:marTop w:val="0"/>
      <w:marBottom w:val="0"/>
      <w:divBdr>
        <w:top w:val="none" w:sz="0" w:space="0" w:color="auto"/>
        <w:left w:val="none" w:sz="0" w:space="0" w:color="auto"/>
        <w:bottom w:val="none" w:sz="0" w:space="0" w:color="auto"/>
        <w:right w:val="none" w:sz="0" w:space="0" w:color="auto"/>
      </w:divBdr>
    </w:div>
    <w:div w:id="214631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vanessa@pwdwa.org" TargetMode="External"/><Relationship Id="rId26" Type="http://schemas.openxmlformats.org/officeDocument/2006/relationships/image" Target="media/image8.jpeg"/><Relationship Id="rId39" Type="http://schemas.openxmlformats.org/officeDocument/2006/relationships/hyperlink" Target="mailto:vanessa@pwdwa.org" TargetMode="External"/><Relationship Id="rId21" Type="http://schemas.openxmlformats.org/officeDocument/2006/relationships/hyperlink" Target="https://www.pwdwa.org" TargetMode="External"/><Relationship Id="rId34" Type="http://schemas.openxmlformats.org/officeDocument/2006/relationships/hyperlink" Target="mailto:vanessa@pwdwa.org" TargetMode="Externa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eventbrite.com.au/e/414417532997" TargetMode="External"/><Relationship Id="rId29" Type="http://schemas.openxmlformats.org/officeDocument/2006/relationships/hyperlink" Target="https://www.pwdwaconference2022.org.au/progra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mpcom.wufoo.com/forms/zqfxg5m0ajkikx/" TargetMode="External"/><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www.pwdwaconference2022.org.au/register" TargetMode="External"/><Relationship Id="rId36" Type="http://schemas.openxmlformats.org/officeDocument/2006/relationships/hyperlink" Target="mailto:vanessa@pwdwa.org" TargetMode="External"/><Relationship Id="rId10" Type="http://schemas.openxmlformats.org/officeDocument/2006/relationships/footnotes" Target="footnotes.xml"/><Relationship Id="rId19" Type="http://schemas.openxmlformats.org/officeDocument/2006/relationships/hyperlink" Target="https://www.eventbrite.com.au/e/380134581767"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eventbrite.com.au/o/pwdwa-people-with-disabilities-wa-events-30818099104."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s://www.eventbrite.com.au/e/430731498507"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wa.gov.au/organisation/department-of-water-and-environmental-regulation/western-australias-plan-plastics-stage-2" TargetMode="External"/><Relationship Id="rId33" Type="http://schemas.openxmlformats.org/officeDocument/2006/relationships/hyperlink" Target="https://www.eventbrite.com.au/e/430733043127" TargetMode="External"/><Relationship Id="rId38" Type="http://schemas.openxmlformats.org/officeDocument/2006/relationships/hyperlink" Target="https://www.eventbrite.com.au/e/4307362928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e19f373-5f45-45c9-a488-e8295b82f504">
      <UserInfo>
        <DisplayName>PWDWA Admin</DisplayName>
        <AccountId>37</AccountId>
        <AccountType/>
      </UserInfo>
      <UserInfo>
        <DisplayName>Brendan Cullinan</DisplayName>
        <AccountId>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2A4D237FA3AFE4EA4427A23E4543635" ma:contentTypeVersion="10" ma:contentTypeDescription="Create a new document." ma:contentTypeScope="" ma:versionID="699d43172ea23171bdd0c0dcc62ed762">
  <xsd:schema xmlns:xsd="http://www.w3.org/2001/XMLSchema" xmlns:xs="http://www.w3.org/2001/XMLSchema" xmlns:p="http://schemas.microsoft.com/office/2006/metadata/properties" xmlns:ns2="fac1b7c2-1507-4541-abe6-5e4a6853a23e" xmlns:ns3="be19f373-5f45-45c9-a488-e8295b82f504" targetNamespace="http://schemas.microsoft.com/office/2006/metadata/properties" ma:root="true" ma:fieldsID="8a24c52c1cf6bdfdea23b79784f93609" ns2:_="" ns3:_="">
    <xsd:import namespace="fac1b7c2-1507-4541-abe6-5e4a6853a23e"/>
    <xsd:import namespace="be19f373-5f45-45c9-a488-e8295b82f5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1b7c2-1507-4541-abe6-5e4a6853a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9f373-5f45-45c9-a488-e8295b82f5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B471DC-8413-4528-9D93-3CE22E42F798}">
  <ds:schemaRefs>
    <ds:schemaRef ds:uri="http://schemas.microsoft.com/sharepoint/v3/contenttype/forms"/>
  </ds:schemaRefs>
</ds:datastoreItem>
</file>

<file path=customXml/itemProps3.xml><?xml version="1.0" encoding="utf-8"?>
<ds:datastoreItem xmlns:ds="http://schemas.openxmlformats.org/officeDocument/2006/customXml" ds:itemID="{3DBDF54D-52A9-4357-A491-33B97C81A203}">
  <ds:schemaRefs>
    <ds:schemaRef ds:uri="http://schemas.microsoft.com/office/2006/metadata/properties"/>
    <ds:schemaRef ds:uri="http://schemas.microsoft.com/office/infopath/2007/PartnerControls"/>
    <ds:schemaRef ds:uri="be19f373-5f45-45c9-a488-e8295b82f504"/>
  </ds:schemaRefs>
</ds:datastoreItem>
</file>

<file path=customXml/itemProps4.xml><?xml version="1.0" encoding="utf-8"?>
<ds:datastoreItem xmlns:ds="http://schemas.openxmlformats.org/officeDocument/2006/customXml" ds:itemID="{911A4555-A656-49C1-9922-8284C7359261}">
  <ds:schemaRefs>
    <ds:schemaRef ds:uri="http://schemas.openxmlformats.org/officeDocument/2006/bibliography"/>
  </ds:schemaRefs>
</ds:datastoreItem>
</file>

<file path=customXml/itemProps5.xml><?xml version="1.0" encoding="utf-8"?>
<ds:datastoreItem xmlns:ds="http://schemas.openxmlformats.org/officeDocument/2006/customXml" ds:itemID="{8E93D8AC-B218-4E70-A5DF-29EA2BA39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1b7c2-1507-4541-abe6-5e4a6853a23e"/>
    <ds:schemaRef ds:uri="be19f373-5f45-45c9-a488-e8295b82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1601</Words>
  <Characters>8184</Characters>
  <Application>Microsoft Office Word</Application>
  <DocSecurity>0</DocSecurity>
  <Lines>209</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9657</CharactersWithSpaces>
  <SharedDoc>false</SharedDoc>
  <HLinks>
    <vt:vector size="78" baseType="variant">
      <vt:variant>
        <vt:i4>1376289</vt:i4>
      </vt:variant>
      <vt:variant>
        <vt:i4>36</vt:i4>
      </vt:variant>
      <vt:variant>
        <vt:i4>0</vt:i4>
      </vt:variant>
      <vt:variant>
        <vt:i4>5</vt:i4>
      </vt:variant>
      <vt:variant>
        <vt:lpwstr>mailto:vanessa@pwdwa.org</vt:lpwstr>
      </vt:variant>
      <vt:variant>
        <vt:lpwstr/>
      </vt:variant>
      <vt:variant>
        <vt:i4>1376289</vt:i4>
      </vt:variant>
      <vt:variant>
        <vt:i4>33</vt:i4>
      </vt:variant>
      <vt:variant>
        <vt:i4>0</vt:i4>
      </vt:variant>
      <vt:variant>
        <vt:i4>5</vt:i4>
      </vt:variant>
      <vt:variant>
        <vt:lpwstr>mailto:vanessa@pwdwa.org</vt:lpwstr>
      </vt:variant>
      <vt:variant>
        <vt:lpwstr/>
      </vt:variant>
      <vt:variant>
        <vt:i4>2424864</vt:i4>
      </vt:variant>
      <vt:variant>
        <vt:i4>30</vt:i4>
      </vt:variant>
      <vt:variant>
        <vt:i4>0</vt:i4>
      </vt:variant>
      <vt:variant>
        <vt:i4>5</vt:i4>
      </vt:variant>
      <vt:variant>
        <vt:lpwstr>https://www.eventbrite.com.au/e/pwdwas-disability-support-pension-online-information-session-december-registration-430731498507</vt:lpwstr>
      </vt:variant>
      <vt:variant>
        <vt:lpwstr/>
      </vt:variant>
      <vt:variant>
        <vt:i4>1376289</vt:i4>
      </vt:variant>
      <vt:variant>
        <vt:i4>27</vt:i4>
      </vt:variant>
      <vt:variant>
        <vt:i4>0</vt:i4>
      </vt:variant>
      <vt:variant>
        <vt:i4>5</vt:i4>
      </vt:variant>
      <vt:variant>
        <vt:lpwstr>mailto:vanessa@pwdwa.org</vt:lpwstr>
      </vt:variant>
      <vt:variant>
        <vt:lpwstr/>
      </vt:variant>
      <vt:variant>
        <vt:i4>3604513</vt:i4>
      </vt:variant>
      <vt:variant>
        <vt:i4>24</vt:i4>
      </vt:variant>
      <vt:variant>
        <vt:i4>0</vt:i4>
      </vt:variant>
      <vt:variant>
        <vt:i4>5</vt:i4>
      </vt:variant>
      <vt:variant>
        <vt:lpwstr>https://www.eventbrite.com.au/e/pwdwas-disability-support-pension-online-information-session-november-registration-430733043127</vt:lpwstr>
      </vt:variant>
      <vt:variant>
        <vt:lpwstr/>
      </vt:variant>
      <vt:variant>
        <vt:i4>3407984</vt:i4>
      </vt:variant>
      <vt:variant>
        <vt:i4>21</vt:i4>
      </vt:variant>
      <vt:variant>
        <vt:i4>0</vt:i4>
      </vt:variant>
      <vt:variant>
        <vt:i4>5</vt:i4>
      </vt:variant>
      <vt:variant>
        <vt:lpwstr>https://www.pwdwaconference2022.org.au/call-for-content</vt:lpwstr>
      </vt:variant>
      <vt:variant>
        <vt:lpwstr/>
      </vt:variant>
      <vt:variant>
        <vt:i4>4718663</vt:i4>
      </vt:variant>
      <vt:variant>
        <vt:i4>18</vt:i4>
      </vt:variant>
      <vt:variant>
        <vt:i4>0</vt:i4>
      </vt:variant>
      <vt:variant>
        <vt:i4>5</vt:i4>
      </vt:variant>
      <vt:variant>
        <vt:lpwstr>https://www.wa.gov.au/service/environment/business-and-community-assistance/western-australias-plan-plastics</vt:lpwstr>
      </vt:variant>
      <vt:variant>
        <vt:lpwstr/>
      </vt:variant>
      <vt:variant>
        <vt:i4>2293799</vt:i4>
      </vt:variant>
      <vt:variant>
        <vt:i4>15</vt:i4>
      </vt:variant>
      <vt:variant>
        <vt:i4>0</vt:i4>
      </vt:variant>
      <vt:variant>
        <vt:i4>5</vt:i4>
      </vt:variant>
      <vt:variant>
        <vt:lpwstr>https://l.facebook.com/l.php?u=https%3A%2F%2Fimpcom.wufoo.com%2Fforms%2Fzqfxg5m0ajkikx%2F%3Ffbclid%3DIwAR3UYWJS_9ll6UYl_7vAykik_i3fmT44MMYqGsDY7e31xcuTAckMUFFDOig&amp;h=AT3qvSDt6wq8Ls_oNMOoMWwMf0RlrtoIPA2NijAV4sDz61-vBA-IfYlPnfuwsGWGozWBidyKnsRu47wPEXbIEzW4XKfdYI8-FuI_o-KQ58o0DrPxnE7maqpZGMqyF8GgHMrA&amp;__tn__=-UK-R&amp;c%5b0%5d=AT2BN_TIzYOdq04DuZSLjm_SxEx_ykXi5cdLfYS_8KJFMSZFUxUu6anIztv57oUoZZgipGcBJflLMe1UIHRV9Gj1BbkCnRcffe-IaHi5obsnUsh1fnWXSi37ylWcz0fFkZ5HIn5f4oQUL236WQgdtWyO5SSaqy1iN24KOcqVwXX9kP-QwWgFmMlAljSOyns0QGFLcI64D2d2m2S3XBikO9pHtHQ_DiLw3w</vt:lpwstr>
      </vt:variant>
      <vt:variant>
        <vt:lpwstr/>
      </vt:variant>
      <vt:variant>
        <vt:i4>917576</vt:i4>
      </vt:variant>
      <vt:variant>
        <vt:i4>12</vt:i4>
      </vt:variant>
      <vt:variant>
        <vt:i4>0</vt:i4>
      </vt:variant>
      <vt:variant>
        <vt:i4>5</vt:i4>
      </vt:variant>
      <vt:variant>
        <vt:lpwstr>https://www.eventbrite.com.au/o/pwdwa-people-with-disabilities-wa-events-30818099104</vt:lpwstr>
      </vt:variant>
      <vt:variant>
        <vt:lpwstr/>
      </vt:variant>
      <vt:variant>
        <vt:i4>6815786</vt:i4>
      </vt:variant>
      <vt:variant>
        <vt:i4>9</vt:i4>
      </vt:variant>
      <vt:variant>
        <vt:i4>0</vt:i4>
      </vt:variant>
      <vt:variant>
        <vt:i4>5</vt:i4>
      </vt:variant>
      <vt:variant>
        <vt:lpwstr>https://www.pwdwa.org/?fbclid=IwAR2-ccLgoNK1Mgu5277KiBqPVgadrk8NLGUO35HInNOlFnXsBcAc418FYWU</vt:lpwstr>
      </vt:variant>
      <vt:variant>
        <vt:lpwstr/>
      </vt:variant>
      <vt:variant>
        <vt:i4>6160450</vt:i4>
      </vt:variant>
      <vt:variant>
        <vt:i4>6</vt:i4>
      </vt:variant>
      <vt:variant>
        <vt:i4>0</vt:i4>
      </vt:variant>
      <vt:variant>
        <vt:i4>5</vt:i4>
      </vt:variant>
      <vt:variant>
        <vt:lpwstr>https://www.eventbrite.com.au/e/414417532997</vt:lpwstr>
      </vt:variant>
      <vt:variant>
        <vt:lpwstr/>
      </vt:variant>
      <vt:variant>
        <vt:i4>5505103</vt:i4>
      </vt:variant>
      <vt:variant>
        <vt:i4>3</vt:i4>
      </vt:variant>
      <vt:variant>
        <vt:i4>0</vt:i4>
      </vt:variant>
      <vt:variant>
        <vt:i4>5</vt:i4>
      </vt:variant>
      <vt:variant>
        <vt:lpwstr>https://www.eventbrite.com.au/e/380134581767</vt:lpwstr>
      </vt:variant>
      <vt:variant>
        <vt:lpwstr/>
      </vt:variant>
      <vt:variant>
        <vt:i4>1376289</vt:i4>
      </vt:variant>
      <vt:variant>
        <vt:i4>0</vt:i4>
      </vt:variant>
      <vt:variant>
        <vt:i4>0</vt:i4>
      </vt:variant>
      <vt:variant>
        <vt:i4>5</vt:i4>
      </vt:variant>
      <vt:variant>
        <vt:lpwstr>mailto:vanessa@pwdwa.org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Jessett</dc:creator>
  <cp:keywords/>
  <dc:description/>
  <cp:lastModifiedBy>Vanessa Jessett</cp:lastModifiedBy>
  <cp:revision>45</cp:revision>
  <cp:lastPrinted>2022-07-07T14:28:00Z</cp:lastPrinted>
  <dcterms:created xsi:type="dcterms:W3CDTF">2022-10-11T03:19:00Z</dcterms:created>
  <dcterms:modified xsi:type="dcterms:W3CDTF">2022-10-12T00:24:00Z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0x010100B2A4D237FA3AFE4EA4427A23E4543635</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GrammarlyDocumentId">
    <vt:lpwstr>d0637f8059fc2795ed9fb0935e4f89203fb7b6883f6c8e01970b85dbb352c857</vt:lpwstr>
  </property>
</Properties>
</file>